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95D9ED">
      <w:pPr>
        <w:jc w:val="center"/>
        <w:rPr>
          <w:del w:id="0" w:author="朱琪" w:date="2026-10-09T08:59:53Z"/>
          <w:rFonts w:hint="eastAsia" w:ascii="仿宋_GB2312" w:hAnsi="仿宋_GB2312" w:eastAsia="仿宋_GB2312" w:cs="仿宋_GB2312"/>
        </w:rPr>
      </w:pPr>
    </w:p>
    <w:p w14:paraId="30E34853">
      <w:pPr>
        <w:jc w:val="center"/>
        <w:rPr>
          <w:del w:id="1" w:author="朱琪" w:date="2026-10-09T08:59:53Z"/>
          <w:rFonts w:hint="eastAsia" w:ascii="仿宋_GB2312" w:hAnsi="仿宋_GB2312" w:eastAsia="仿宋_GB2312" w:cs="仿宋_GB2312"/>
        </w:rPr>
      </w:pPr>
    </w:p>
    <w:p w14:paraId="20968755">
      <w:pPr>
        <w:jc w:val="center"/>
        <w:rPr>
          <w:del w:id="2" w:author="朱琪" w:date="2026-10-09T08:59:53Z"/>
          <w:rFonts w:hint="eastAsia" w:ascii="仿宋_GB2312" w:hAnsi="仿宋_GB2312" w:eastAsia="仿宋_GB2312" w:cs="仿宋_GB2312"/>
        </w:rPr>
      </w:pPr>
    </w:p>
    <w:p w14:paraId="4663F1C0">
      <w:pPr>
        <w:jc w:val="center"/>
        <w:rPr>
          <w:del w:id="3" w:author="朱琪" w:date="2026-10-09T08:59:53Z"/>
          <w:rFonts w:hint="eastAsia" w:ascii="仿宋_GB2312" w:hAnsi="仿宋_GB2312" w:eastAsia="仿宋_GB2312" w:cs="仿宋_GB2312"/>
        </w:rPr>
      </w:pPr>
    </w:p>
    <w:p w14:paraId="5E734C04">
      <w:pPr>
        <w:jc w:val="center"/>
        <w:rPr>
          <w:del w:id="4" w:author="朱琪" w:date="2026-10-09T08:59:53Z"/>
          <w:rFonts w:hint="eastAsia" w:ascii="仿宋_GB2312" w:hAnsi="仿宋_GB2312" w:eastAsia="仿宋_GB2312" w:cs="仿宋_GB2312"/>
        </w:rPr>
      </w:pPr>
    </w:p>
    <w:p w14:paraId="44BC5895">
      <w:pPr>
        <w:jc w:val="center"/>
        <w:rPr>
          <w:del w:id="5" w:author="朱琪" w:date="2026-10-09T08:59:53Z"/>
          <w:rFonts w:hint="eastAsia" w:ascii="仿宋_GB2312" w:hAnsi="仿宋_GB2312" w:eastAsia="仿宋_GB2312" w:cs="仿宋_GB2312"/>
        </w:rPr>
      </w:pPr>
      <w:del w:id="6" w:author="朱琪" w:date="2026-10-09T08:59:53Z">
        <w:r>
          <w:rPr>
            <w:rFonts w:hint="eastAsia" w:ascii="仿宋_GB2312" w:hAnsi="仿宋_GB2312" w:eastAsia="仿宋_GB2312" w:cs="仿宋_GB2312"/>
          </w:rPr>
          <w:drawing>
            <wp:inline distT="0" distB="0" distL="0" distR="0">
              <wp:extent cx="4171950" cy="720725"/>
              <wp:effectExtent l="19050" t="0" r="0" b="0"/>
              <wp:docPr id="3" name="图片 1" descr="D:\8000128488\桌面\全称横式LOGO组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8000128488\桌面\全称横式LOGO组合.jpg"/>
                      <pic:cNvPicPr>
                        <a:picLocks noChangeAspect="1" noChangeArrowheads="1"/>
                      </pic:cNvPicPr>
                    </pic:nvPicPr>
                    <pic:blipFill>
                      <a:blip r:embed="rId7" cstate="print"/>
                      <a:srcRect l="6103" t="32961" r="6469" b="27374"/>
                      <a:stretch>
                        <a:fillRect/>
                      </a:stretch>
                    </pic:blipFill>
                    <pic:spPr>
                      <a:xfrm>
                        <a:off x="0" y="0"/>
                        <a:ext cx="4205864" cy="726667"/>
                      </a:xfrm>
                      <a:prstGeom prst="rect">
                        <a:avLst/>
                      </a:prstGeom>
                      <a:noFill/>
                      <a:ln w="9525">
                        <a:noFill/>
                        <a:miter lim="800000"/>
                        <a:headEnd/>
                        <a:tailEnd/>
                      </a:ln>
                    </pic:spPr>
                  </pic:pic>
                </a:graphicData>
              </a:graphic>
            </wp:inline>
          </w:drawing>
        </w:r>
      </w:del>
    </w:p>
    <w:p w14:paraId="27969D57">
      <w:pPr>
        <w:jc w:val="center"/>
        <w:rPr>
          <w:del w:id="8" w:author="朱琪" w:date="2026-10-09T08:59:53Z"/>
          <w:rFonts w:hint="eastAsia" w:ascii="仿宋_GB2312" w:hAnsi="仿宋_GB2312" w:eastAsia="仿宋_GB2312" w:cs="仿宋_GB2312"/>
        </w:rPr>
      </w:pPr>
    </w:p>
    <w:p w14:paraId="6386ECA0">
      <w:pPr>
        <w:jc w:val="center"/>
        <w:rPr>
          <w:del w:id="9" w:author="朱琪" w:date="2026-10-09T08:59:53Z"/>
          <w:rFonts w:hint="eastAsia" w:ascii="仿宋_GB2312" w:hAnsi="仿宋_GB2312" w:eastAsia="仿宋_GB2312" w:cs="仿宋_GB2312"/>
        </w:rPr>
      </w:pPr>
    </w:p>
    <w:p w14:paraId="35902E75">
      <w:pPr>
        <w:jc w:val="center"/>
        <w:rPr>
          <w:del w:id="10" w:author="朱琪" w:date="2026-10-09T08:59:53Z"/>
          <w:rFonts w:hint="eastAsia" w:ascii="仿宋_GB2312" w:hAnsi="仿宋_GB2312" w:eastAsia="仿宋_GB2312" w:cs="仿宋_GB2312"/>
        </w:rPr>
      </w:pPr>
    </w:p>
    <w:p w14:paraId="1AF3230C">
      <w:pPr>
        <w:jc w:val="center"/>
        <w:rPr>
          <w:del w:id="11" w:author="朱琪" w:date="2026-10-09T08:59:53Z"/>
          <w:rFonts w:hint="eastAsia" w:ascii="仿宋_GB2312" w:hAnsi="仿宋_GB2312" w:eastAsia="仿宋_GB2312" w:cs="仿宋_GB2312"/>
        </w:rPr>
      </w:pPr>
    </w:p>
    <w:p w14:paraId="70685940">
      <w:pPr>
        <w:jc w:val="center"/>
        <w:rPr>
          <w:del w:id="12" w:author="朱琪" w:date="2026-10-09T08:59:53Z"/>
          <w:rFonts w:hint="eastAsia" w:ascii="仿宋_GB2312" w:hAnsi="仿宋_GB2312" w:eastAsia="仿宋_GB2312" w:cs="仿宋_GB2312"/>
          <w:b/>
          <w:bCs/>
          <w:color w:val="000000"/>
          <w:sz w:val="44"/>
          <w:szCs w:val="44"/>
        </w:rPr>
      </w:pPr>
    </w:p>
    <w:p w14:paraId="3B4B39D2">
      <w:pPr>
        <w:jc w:val="center"/>
        <w:rPr>
          <w:del w:id="13" w:author="朱琪" w:date="2026-10-09T08:59:53Z"/>
          <w:rFonts w:hint="eastAsia" w:ascii="仿宋_GB2312" w:hAnsi="仿宋_GB2312" w:eastAsia="仿宋_GB2312" w:cs="仿宋_GB2312"/>
          <w:b/>
          <w:bCs/>
          <w:color w:val="000000"/>
          <w:sz w:val="44"/>
          <w:szCs w:val="44"/>
        </w:rPr>
      </w:pPr>
      <w:del w:id="14" w:author="朱琪" w:date="2026-10-09T08:59:53Z">
        <w:r>
          <w:rPr>
            <w:rFonts w:hint="eastAsia" w:ascii="仿宋_GB2312" w:hAnsi="仿宋_GB2312" w:eastAsia="仿宋_GB2312" w:cs="仿宋_GB2312"/>
            <w:b/>
            <w:bCs/>
            <w:color w:val="000000"/>
            <w:sz w:val="44"/>
            <w:szCs w:val="44"/>
          </w:rPr>
          <w:delText>××项目</w:delText>
        </w:r>
      </w:del>
    </w:p>
    <w:p w14:paraId="0A13B02A">
      <w:pPr>
        <w:jc w:val="center"/>
        <w:rPr>
          <w:del w:id="15" w:author="朱琪" w:date="2026-10-09T08:59:53Z"/>
          <w:rFonts w:hint="eastAsia" w:ascii="仿宋_GB2312" w:hAnsi="仿宋_GB2312" w:eastAsia="仿宋_GB2312" w:cs="仿宋_GB2312"/>
          <w:b/>
          <w:bCs/>
          <w:color w:val="000000"/>
          <w:sz w:val="44"/>
          <w:szCs w:val="44"/>
        </w:rPr>
      </w:pPr>
      <w:del w:id="16" w:author="朱琪" w:date="2026-10-09T08:59:53Z">
        <w:r>
          <w:rPr>
            <w:rFonts w:hint="eastAsia" w:ascii="仿宋_GB2312" w:hAnsi="仿宋_GB2312" w:eastAsia="仿宋_GB2312" w:cs="仿宋_GB2312"/>
            <w:b/>
            <w:bCs/>
            <w:color w:val="000000"/>
            <w:sz w:val="44"/>
            <w:szCs w:val="44"/>
          </w:rPr>
          <w:delText>方案征集书</w:delText>
        </w:r>
      </w:del>
    </w:p>
    <w:p w14:paraId="0AE08E81">
      <w:pPr>
        <w:topLinePunct/>
        <w:spacing w:line="360" w:lineRule="auto"/>
        <w:ind w:firstLine="482"/>
        <w:rPr>
          <w:del w:id="17" w:author="朱琪" w:date="2026-10-09T08:59:53Z"/>
          <w:rFonts w:hint="eastAsia" w:ascii="仿宋_GB2312" w:hAnsi="仿宋_GB2312" w:eastAsia="仿宋_GB2312" w:cs="仿宋_GB2312"/>
          <w:color w:val="000000"/>
          <w:kern w:val="0"/>
          <w:sz w:val="24"/>
          <w:szCs w:val="20"/>
        </w:rPr>
      </w:pPr>
    </w:p>
    <w:p w14:paraId="6B6FC1BD">
      <w:pPr>
        <w:topLinePunct/>
        <w:spacing w:line="360" w:lineRule="auto"/>
        <w:ind w:firstLine="482"/>
        <w:rPr>
          <w:del w:id="18" w:author="朱琪" w:date="2026-10-09T08:59:53Z"/>
          <w:rFonts w:hint="eastAsia" w:ascii="仿宋_GB2312" w:hAnsi="仿宋_GB2312" w:eastAsia="仿宋_GB2312" w:cs="仿宋_GB2312"/>
          <w:color w:val="000000"/>
          <w:kern w:val="0"/>
          <w:sz w:val="24"/>
          <w:szCs w:val="20"/>
        </w:rPr>
      </w:pPr>
    </w:p>
    <w:p w14:paraId="0AC05C05">
      <w:pPr>
        <w:topLinePunct/>
        <w:spacing w:line="360" w:lineRule="auto"/>
        <w:ind w:firstLine="482"/>
        <w:rPr>
          <w:del w:id="19" w:author="朱琪" w:date="2026-10-09T08:59:53Z"/>
          <w:rFonts w:hint="eastAsia" w:ascii="仿宋_GB2312" w:hAnsi="仿宋_GB2312" w:eastAsia="仿宋_GB2312" w:cs="仿宋_GB2312"/>
          <w:color w:val="000000"/>
          <w:kern w:val="0"/>
          <w:sz w:val="24"/>
          <w:szCs w:val="20"/>
        </w:rPr>
      </w:pPr>
    </w:p>
    <w:p w14:paraId="74D9F80D">
      <w:pPr>
        <w:topLinePunct/>
        <w:spacing w:line="360" w:lineRule="auto"/>
        <w:ind w:firstLine="482"/>
        <w:rPr>
          <w:del w:id="20" w:author="朱琪" w:date="2026-10-09T08:59:53Z"/>
          <w:rFonts w:hint="eastAsia" w:ascii="仿宋_GB2312" w:hAnsi="仿宋_GB2312" w:eastAsia="仿宋_GB2312" w:cs="仿宋_GB2312"/>
          <w:color w:val="000000"/>
          <w:kern w:val="0"/>
          <w:sz w:val="24"/>
          <w:szCs w:val="20"/>
        </w:rPr>
      </w:pPr>
    </w:p>
    <w:p w14:paraId="7F48855A">
      <w:pPr>
        <w:jc w:val="center"/>
        <w:rPr>
          <w:del w:id="21" w:author="朱琪" w:date="2026-10-09T08:59:53Z"/>
          <w:rFonts w:hint="eastAsia" w:ascii="仿宋_GB2312" w:hAnsi="仿宋_GB2312" w:eastAsia="仿宋_GB2312" w:cs="仿宋_GB2312"/>
          <w:b/>
          <w:bCs/>
          <w:sz w:val="32"/>
        </w:rPr>
      </w:pPr>
    </w:p>
    <w:p w14:paraId="332266E3">
      <w:pPr>
        <w:jc w:val="center"/>
        <w:rPr>
          <w:del w:id="22" w:author="朱琪" w:date="2026-10-09T08:59:53Z"/>
          <w:rFonts w:hint="eastAsia" w:ascii="仿宋_GB2312" w:hAnsi="仿宋_GB2312" w:eastAsia="仿宋_GB2312" w:cs="仿宋_GB2312"/>
          <w:b/>
          <w:bCs/>
          <w:sz w:val="32"/>
        </w:rPr>
      </w:pPr>
    </w:p>
    <w:p w14:paraId="338BFF13">
      <w:pPr>
        <w:rPr>
          <w:del w:id="23" w:author="朱琪" w:date="2026-10-09T08:59:53Z"/>
          <w:rFonts w:hint="eastAsia" w:ascii="仿宋_GB2312" w:hAnsi="仿宋_GB2312" w:eastAsia="仿宋_GB2312" w:cs="仿宋_GB2312"/>
          <w:b/>
          <w:bCs/>
          <w:sz w:val="32"/>
        </w:rPr>
      </w:pPr>
    </w:p>
    <w:p w14:paraId="677D57DB">
      <w:pPr>
        <w:jc w:val="center"/>
        <w:rPr>
          <w:del w:id="24" w:author="朱琪" w:date="2026-10-09T08:59:53Z"/>
          <w:rFonts w:hint="eastAsia" w:ascii="仿宋_GB2312" w:hAnsi="仿宋_GB2312" w:eastAsia="仿宋_GB2312" w:cs="仿宋_GB2312"/>
          <w:b/>
          <w:bCs/>
          <w:sz w:val="32"/>
        </w:rPr>
      </w:pPr>
    </w:p>
    <w:p w14:paraId="1595CBA9">
      <w:pPr>
        <w:rPr>
          <w:del w:id="25" w:author="朱琪" w:date="2026-10-09T08:59:53Z"/>
          <w:rFonts w:hint="eastAsia" w:ascii="仿宋_GB2312" w:hAnsi="仿宋_GB2312" w:eastAsia="仿宋_GB2312" w:cs="仿宋_GB2312"/>
          <w:b/>
          <w:bCs/>
          <w:sz w:val="32"/>
        </w:rPr>
      </w:pPr>
    </w:p>
    <w:p w14:paraId="450B26D8">
      <w:pPr>
        <w:rPr>
          <w:del w:id="26" w:author="朱琪" w:date="2026-10-09T08:59:53Z"/>
          <w:rFonts w:hint="eastAsia" w:ascii="仿宋_GB2312" w:hAnsi="仿宋_GB2312" w:eastAsia="仿宋_GB2312" w:cs="仿宋_GB2312"/>
          <w:b/>
          <w:bCs/>
          <w:sz w:val="32"/>
        </w:rPr>
      </w:pPr>
    </w:p>
    <w:p w14:paraId="4764517A">
      <w:pPr>
        <w:rPr>
          <w:del w:id="27" w:author="朱琪" w:date="2026-10-09T08:59:53Z"/>
          <w:rFonts w:hint="eastAsia" w:ascii="仿宋_GB2312" w:hAnsi="仿宋_GB2312" w:eastAsia="仿宋_GB2312" w:cs="仿宋_GB2312"/>
          <w:b/>
          <w:bCs/>
          <w:sz w:val="32"/>
        </w:rPr>
      </w:pPr>
    </w:p>
    <w:p w14:paraId="73EACF95">
      <w:pPr>
        <w:jc w:val="center"/>
        <w:rPr>
          <w:del w:id="28" w:author="朱琪" w:date="2026-10-09T08:59:53Z"/>
          <w:rFonts w:hint="eastAsia" w:ascii="仿宋_GB2312" w:hAnsi="仿宋_GB2312" w:eastAsia="仿宋_GB2312" w:cs="仿宋_GB2312"/>
          <w:color w:val="000000"/>
          <w:kern w:val="0"/>
          <w:sz w:val="24"/>
          <w:szCs w:val="20"/>
        </w:rPr>
      </w:pPr>
      <w:del w:id="29" w:author="朱琪" w:date="2026-10-09T08:59:53Z">
        <w:r>
          <w:rPr>
            <w:rFonts w:hint="eastAsia" w:ascii="仿宋_GB2312" w:hAnsi="仿宋_GB2312" w:eastAsia="仿宋_GB2312" w:cs="仿宋_GB2312"/>
            <w:b/>
            <w:bCs/>
            <w:sz w:val="32"/>
          </w:rPr>
          <w:delText>中国大地财产保险股份有限公司</w:delText>
        </w:r>
      </w:del>
    </w:p>
    <w:p w14:paraId="6AC08FF7">
      <w:pPr>
        <w:pStyle w:val="27"/>
        <w:ind w:left="99" w:leftChars="47"/>
        <w:jc w:val="center"/>
        <w:rPr>
          <w:del w:id="30" w:author="朱琪" w:date="2026-10-09T08:59:53Z"/>
          <w:rFonts w:hint="eastAsia" w:ascii="仿宋_GB2312" w:hAnsi="仿宋_GB2312" w:eastAsia="仿宋_GB2312" w:cs="仿宋_GB2312"/>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del w:id="31" w:author="朱琪" w:date="2026-10-09T08:59:53Z">
        <w:r>
          <w:rPr>
            <w:rFonts w:hint="eastAsia" w:ascii="仿宋_GB2312" w:hAnsi="仿宋_GB2312" w:eastAsia="仿宋_GB2312" w:cs="仿宋_GB2312"/>
          </w:rPr>
          <w:delText>202</w:delText>
        </w:r>
      </w:del>
      <w:del w:id="32" w:author="朱琪" w:date="2026-10-09T08:59:53Z">
        <w:r>
          <w:rPr>
            <w:rFonts w:hint="eastAsia" w:ascii="仿宋_GB2312" w:hAnsi="仿宋_GB2312" w:eastAsia="仿宋_GB2312" w:cs="仿宋_GB2312"/>
            <w:lang w:val="en-US" w:eastAsia="zh-CN"/>
          </w:rPr>
          <w:delText>6</w:delText>
        </w:r>
      </w:del>
      <w:del w:id="33" w:author="朱琪" w:date="2026-10-09T08:59:53Z">
        <w:r>
          <w:rPr>
            <w:rFonts w:hint="eastAsia" w:ascii="仿宋_GB2312" w:hAnsi="仿宋_GB2312" w:eastAsia="仿宋_GB2312" w:cs="仿宋_GB2312"/>
          </w:rPr>
          <w:delText>年</w:delText>
        </w:r>
      </w:del>
      <w:del w:id="34" w:author="朱琪" w:date="2026-10-09T08:59:53Z">
        <w:r>
          <w:rPr>
            <w:rFonts w:hint="eastAsia" w:ascii="仿宋_GB2312" w:hAnsi="仿宋_GB2312" w:eastAsia="仿宋_GB2312" w:cs="仿宋_GB2312"/>
            <w:lang w:eastAsia="zh-CN"/>
          </w:rPr>
          <w:delText xml:space="preserve">  </w:delText>
        </w:r>
      </w:del>
      <w:del w:id="35" w:author="朱琪" w:date="2026-10-09T08:59:53Z">
        <w:r>
          <w:rPr>
            <w:rFonts w:hint="eastAsia" w:ascii="仿宋_GB2312" w:hAnsi="仿宋_GB2312" w:eastAsia="仿宋_GB2312" w:cs="仿宋_GB2312"/>
          </w:rPr>
          <w:delText>月</w:delText>
        </w:r>
      </w:del>
    </w:p>
    <w:p w14:paraId="0782B399">
      <w:pPr>
        <w:spacing w:line="360" w:lineRule="auto"/>
        <w:jc w:val="center"/>
        <w:rPr>
          <w:del w:id="36" w:author="朱琪" w:date="2026-10-09T08:59:53Z"/>
          <w:rFonts w:hint="eastAsia" w:ascii="仿宋_GB2312" w:hAnsi="仿宋_GB2312" w:eastAsia="仿宋_GB2312" w:cs="仿宋_GB2312"/>
          <w:b/>
          <w:snapToGrid w:val="0"/>
          <w:sz w:val="30"/>
          <w:szCs w:val="30"/>
        </w:rPr>
      </w:pPr>
      <w:del w:id="37" w:author="朱琪" w:date="2026-10-09T08:59:53Z">
        <w:r>
          <w:rPr>
            <w:rFonts w:hint="eastAsia" w:ascii="仿宋_GB2312" w:hAnsi="仿宋_GB2312" w:eastAsia="仿宋_GB2312" w:cs="仿宋_GB2312"/>
            <w:b/>
            <w:snapToGrid w:val="0"/>
            <w:sz w:val="30"/>
            <w:szCs w:val="30"/>
          </w:rPr>
          <w:delText>声   明</w:delText>
        </w:r>
      </w:del>
    </w:p>
    <w:p w14:paraId="2F5716A0">
      <w:pPr>
        <w:pStyle w:val="72"/>
        <w:numPr>
          <w:ilvl w:val="0"/>
          <w:numId w:val="13"/>
        </w:numPr>
        <w:topLinePunct/>
        <w:spacing w:line="360" w:lineRule="auto"/>
        <w:ind w:firstLineChars="0"/>
        <w:rPr>
          <w:del w:id="38" w:author="朱琪" w:date="2026-10-09T08:59:53Z"/>
          <w:rFonts w:hint="eastAsia" w:ascii="仿宋_GB2312" w:hAnsi="仿宋_GB2312" w:eastAsia="仿宋_GB2312" w:cs="仿宋_GB2312"/>
          <w:b/>
          <w:sz w:val="30"/>
        </w:rPr>
      </w:pPr>
      <w:del w:id="39" w:author="朱琪" w:date="2026-10-09T08:59:53Z">
        <w:r>
          <w:rPr>
            <w:rFonts w:hint="eastAsia" w:ascii="仿宋_GB2312" w:hAnsi="仿宋_GB2312" w:eastAsia="仿宋_GB2312" w:cs="仿宋_GB2312"/>
            <w:b/>
            <w:sz w:val="30"/>
            <w:lang w:eastAsia="zh-CN"/>
          </w:rPr>
          <w:delText xml:space="preserve"> 信息</w:delText>
        </w:r>
      </w:del>
      <w:del w:id="40" w:author="朱琪" w:date="2026-10-09T08:59:53Z">
        <w:r>
          <w:rPr>
            <w:rFonts w:hint="eastAsia" w:ascii="仿宋_GB2312" w:hAnsi="仿宋_GB2312" w:eastAsia="仿宋_GB2312" w:cs="仿宋_GB2312"/>
            <w:b/>
            <w:sz w:val="30"/>
          </w:rPr>
          <w:delText>保密</w:delText>
        </w:r>
      </w:del>
    </w:p>
    <w:p w14:paraId="679F723B">
      <w:pPr>
        <w:topLinePunct/>
        <w:spacing w:line="360" w:lineRule="auto"/>
        <w:rPr>
          <w:del w:id="41" w:author="朱琪" w:date="2026-10-09T08:59:53Z"/>
          <w:rFonts w:hint="eastAsia" w:ascii="仿宋_GB2312" w:hAnsi="仿宋_GB2312" w:eastAsia="仿宋_GB2312" w:cs="仿宋_GB2312"/>
          <w:sz w:val="24"/>
        </w:rPr>
      </w:pPr>
      <w:del w:id="42" w:author="朱琪" w:date="2026-10-09T08:59:53Z">
        <w:r>
          <w:rPr>
            <w:rFonts w:hint="eastAsia" w:ascii="仿宋_GB2312" w:hAnsi="仿宋_GB2312" w:eastAsia="仿宋_GB2312" w:cs="仿宋_GB2312"/>
            <w:sz w:val="24"/>
          </w:rPr>
          <w:delText>本方案征集书的唯一目的是帮助参选供应商起草方案书。收到本方案征集书的公司和个人必须对本征集书承担保密责任，本文件一经发出，取得者即视为无条件同意本声明并保证对本文件可能涉及的方案征集人的商业秘密予以保密，除经</w:delText>
        </w:r>
      </w:del>
      <w:del w:id="43" w:author="朱琪" w:date="2026-10-09T08:59:53Z">
        <w:r>
          <w:rPr>
            <w:rFonts w:hint="eastAsia" w:ascii="仿宋_GB2312" w:hAnsi="仿宋_GB2312" w:eastAsia="仿宋_GB2312" w:cs="仿宋_GB2312"/>
            <w:color w:val="000000"/>
            <w:sz w:val="24"/>
          </w:rPr>
          <w:delText>中国大地财产保险股份有限公司（以下简称“</w:delText>
        </w:r>
      </w:del>
      <w:del w:id="44" w:author="朱琪" w:date="2026-10-09T08:59:53Z">
        <w:r>
          <w:rPr>
            <w:rFonts w:hint="eastAsia" w:ascii="仿宋_GB2312" w:hAnsi="仿宋_GB2312" w:eastAsia="仿宋_GB2312" w:cs="仿宋_GB2312"/>
            <w:sz w:val="24"/>
          </w:rPr>
          <w:delText>本公司”或</w:delText>
        </w:r>
      </w:del>
      <w:del w:id="45" w:author="朱琪" w:date="2026-10-09T08:59:53Z">
        <w:r>
          <w:rPr>
            <w:rFonts w:hint="eastAsia" w:ascii="仿宋_GB2312" w:hAnsi="仿宋_GB2312" w:eastAsia="仿宋_GB2312" w:cs="仿宋_GB2312"/>
            <w:color w:val="000000"/>
            <w:sz w:val="24"/>
          </w:rPr>
          <w:delText>“中国大地保险”）</w:delText>
        </w:r>
      </w:del>
      <w:del w:id="46" w:author="朱琪" w:date="2026-10-09T08:59:53Z">
        <w:r>
          <w:rPr>
            <w:rFonts w:hint="eastAsia" w:ascii="仿宋_GB2312" w:hAnsi="仿宋_GB2312" w:eastAsia="仿宋_GB2312" w:cs="仿宋_GB2312"/>
            <w:sz w:val="24"/>
          </w:rPr>
          <w:delText>书面同意外，取得者不得为参与本次应征以外的目的而出版、复制、传播、销售及使用本文件。在未取得本公司书面同意前不得向第三方透露本方案征集书的任何内容。本公司有权向落选厂商收回本方案征集书，届时落选厂商须保证自身及其员工没有复制和保存本方案征集书任何内容。</w:delText>
        </w:r>
      </w:del>
    </w:p>
    <w:p w14:paraId="20929E33">
      <w:pPr>
        <w:pStyle w:val="72"/>
        <w:numPr>
          <w:ilvl w:val="0"/>
          <w:numId w:val="13"/>
        </w:numPr>
        <w:spacing w:line="360" w:lineRule="auto"/>
        <w:ind w:firstLineChars="0"/>
        <w:rPr>
          <w:del w:id="47" w:author="朱琪" w:date="2026-10-09T08:59:53Z"/>
          <w:rFonts w:hint="eastAsia" w:ascii="仿宋_GB2312" w:hAnsi="仿宋_GB2312" w:eastAsia="仿宋_GB2312" w:cs="仿宋_GB2312"/>
          <w:b/>
          <w:sz w:val="30"/>
        </w:rPr>
      </w:pPr>
      <w:del w:id="48" w:author="朱琪" w:date="2026-10-09T08:59:53Z">
        <w:r>
          <w:rPr>
            <w:rFonts w:hint="eastAsia" w:ascii="仿宋_GB2312" w:hAnsi="仿宋_GB2312" w:eastAsia="仿宋_GB2312" w:cs="仿宋_GB2312"/>
            <w:b/>
            <w:sz w:val="30"/>
            <w:lang w:eastAsia="zh-CN"/>
          </w:rPr>
          <w:delText xml:space="preserve"> 所有权</w:delText>
        </w:r>
      </w:del>
    </w:p>
    <w:p w14:paraId="6D0DAC5C">
      <w:pPr>
        <w:topLinePunct/>
        <w:spacing w:line="360" w:lineRule="auto"/>
        <w:rPr>
          <w:del w:id="49" w:author="朱琪" w:date="2026-10-09T08:59:53Z"/>
          <w:rFonts w:hint="eastAsia" w:ascii="仿宋_GB2312" w:hAnsi="仿宋_GB2312" w:eastAsia="仿宋_GB2312" w:cs="仿宋_GB2312"/>
          <w:sz w:val="24"/>
        </w:rPr>
      </w:pPr>
      <w:del w:id="50" w:author="朱琪" w:date="2026-10-09T08:59:53Z">
        <w:r>
          <w:rPr>
            <w:rFonts w:hint="eastAsia" w:ascii="仿宋_GB2312" w:hAnsi="仿宋_GB2312" w:eastAsia="仿宋_GB2312" w:cs="仿宋_GB2312"/>
            <w:sz w:val="24"/>
          </w:rPr>
          <w:delText>本公司提供给供应商的所有信息都属本公司所有。本公司对于参选供应商或供应商的人员在方案书征集期间所得到或产生的与本方案征集书有关的所有材料都属本公司所有。</w:delText>
        </w:r>
      </w:del>
    </w:p>
    <w:p w14:paraId="76C07852">
      <w:pPr>
        <w:topLinePunct/>
        <w:spacing w:line="360" w:lineRule="auto"/>
        <w:rPr>
          <w:del w:id="51" w:author="朱琪" w:date="2026-10-09T08:59:53Z"/>
          <w:rFonts w:hint="eastAsia" w:ascii="仿宋_GB2312" w:hAnsi="仿宋_GB2312" w:eastAsia="仿宋_GB2312" w:cs="仿宋_GB2312"/>
          <w:sz w:val="24"/>
        </w:rPr>
      </w:pPr>
      <w:del w:id="52" w:author="朱琪" w:date="2026-10-09T08:59:53Z">
        <w:r>
          <w:rPr>
            <w:rFonts w:hint="eastAsia" w:ascii="仿宋_GB2312" w:hAnsi="仿宋_GB2312" w:eastAsia="仿宋_GB2312" w:cs="仿宋_GB2312"/>
            <w:sz w:val="24"/>
          </w:rPr>
          <w:delText>参选供应商或供应商的人员在中选之后的服务期间所产生的与本公司有关的所有材料，包括专利、商业秘密、设计材料和文档、商标</w:delText>
        </w:r>
      </w:del>
      <w:del w:id="53" w:author="朱琪" w:date="2026-10-09T08:59:53Z">
        <w:r>
          <w:rPr>
            <w:rFonts w:hint="eastAsia" w:ascii="仿宋_GB2312" w:hAnsi="仿宋_GB2312" w:eastAsia="仿宋_GB2312" w:cs="仿宋_GB2312"/>
            <w:sz w:val="24"/>
            <w:lang w:eastAsia="zh-CN"/>
          </w:rPr>
          <w:delText>等</w:delText>
        </w:r>
      </w:del>
      <w:del w:id="54" w:author="朱琪" w:date="2026-10-09T08:59:53Z">
        <w:r>
          <w:rPr>
            <w:rFonts w:hint="eastAsia" w:ascii="仿宋_GB2312" w:hAnsi="仿宋_GB2312" w:eastAsia="仿宋_GB2312" w:cs="仿宋_GB2312"/>
            <w:sz w:val="24"/>
          </w:rPr>
          <w:delText>都属本公司所有。</w:delText>
        </w:r>
      </w:del>
    </w:p>
    <w:p w14:paraId="1377CA9A">
      <w:pPr>
        <w:pStyle w:val="72"/>
        <w:numPr>
          <w:ilvl w:val="0"/>
          <w:numId w:val="13"/>
        </w:numPr>
        <w:spacing w:line="360" w:lineRule="auto"/>
        <w:ind w:firstLineChars="0"/>
        <w:rPr>
          <w:del w:id="55" w:author="朱琪" w:date="2026-10-09T08:59:53Z"/>
          <w:rFonts w:hint="eastAsia" w:ascii="仿宋_GB2312" w:hAnsi="仿宋_GB2312" w:eastAsia="仿宋_GB2312" w:cs="仿宋_GB2312"/>
          <w:b/>
          <w:sz w:val="30"/>
        </w:rPr>
      </w:pPr>
      <w:del w:id="56" w:author="朱琪" w:date="2026-10-09T08:59:53Z">
        <w:r>
          <w:rPr>
            <w:rFonts w:hint="eastAsia" w:ascii="仿宋_GB2312" w:hAnsi="仿宋_GB2312" w:eastAsia="仿宋_GB2312" w:cs="仿宋_GB2312"/>
            <w:b/>
            <w:sz w:val="30"/>
            <w:lang w:eastAsia="zh-CN"/>
          </w:rPr>
          <w:delText xml:space="preserve"> 变更</w:delText>
        </w:r>
      </w:del>
    </w:p>
    <w:p w14:paraId="06E586F1">
      <w:pPr>
        <w:topLinePunct/>
        <w:spacing w:line="360" w:lineRule="auto"/>
        <w:rPr>
          <w:del w:id="57" w:author="朱琪" w:date="2026-10-09T08:59:53Z"/>
          <w:rFonts w:hint="eastAsia" w:ascii="仿宋_GB2312" w:hAnsi="仿宋_GB2312" w:eastAsia="仿宋_GB2312" w:cs="仿宋_GB2312"/>
          <w:sz w:val="24"/>
        </w:rPr>
      </w:pPr>
      <w:del w:id="58" w:author="朱琪" w:date="2026-10-09T08:59:53Z">
        <w:r>
          <w:rPr>
            <w:rFonts w:hint="eastAsia" w:ascii="仿宋_GB2312" w:hAnsi="仿宋_GB2312" w:eastAsia="仿宋_GB2312" w:cs="仿宋_GB2312"/>
            <w:sz w:val="24"/>
          </w:rPr>
          <w:delText>关于本章内的各项声明内容，本公司可随时自行做出修改而无须事先取得任何参选供应商的同意。</w:delText>
        </w:r>
      </w:del>
    </w:p>
    <w:p w14:paraId="31ED8B9A">
      <w:pPr>
        <w:topLinePunct/>
        <w:spacing w:line="360" w:lineRule="auto"/>
        <w:rPr>
          <w:del w:id="59" w:author="朱琪" w:date="2026-10-09T08:59:53Z"/>
          <w:rFonts w:hint="eastAsia" w:ascii="仿宋_GB2312" w:hAnsi="仿宋_GB2312" w:eastAsia="仿宋_GB2312" w:cs="仿宋_GB2312"/>
          <w:sz w:val="24"/>
        </w:rPr>
      </w:pPr>
      <w:del w:id="60" w:author="朱琪" w:date="2026-10-09T08:59:53Z">
        <w:r>
          <w:rPr>
            <w:rFonts w:hint="eastAsia" w:ascii="仿宋_GB2312" w:hAnsi="仿宋_GB2312" w:eastAsia="仿宋_GB2312" w:cs="仿宋_GB2312"/>
            <w:sz w:val="24"/>
          </w:rPr>
          <w:delText>方案征集人如认为本文件有澄清或修改的必要时，澄清或修改内容将以书面形式</w:delText>
        </w:r>
      </w:del>
      <w:del w:id="61" w:author="朱琪" w:date="2026-10-09T08:59:53Z">
        <w:r>
          <w:rPr>
            <w:rFonts w:hint="eastAsia" w:ascii="仿宋_GB2312" w:hAnsi="仿宋_GB2312" w:eastAsia="仿宋_GB2312" w:cs="仿宋_GB2312"/>
            <w:sz w:val="24"/>
            <w:lang w:eastAsia="zh-CN"/>
          </w:rPr>
          <w:delText>发送给</w:delText>
        </w:r>
      </w:del>
      <w:del w:id="62" w:author="朱琪" w:date="2026-10-09T08:59:53Z">
        <w:r>
          <w:rPr>
            <w:rFonts w:hint="eastAsia" w:ascii="仿宋_GB2312" w:hAnsi="仿宋_GB2312" w:eastAsia="仿宋_GB2312" w:cs="仿宋_GB2312"/>
            <w:sz w:val="24"/>
          </w:rPr>
          <w:delText>所有</w:delText>
        </w:r>
      </w:del>
      <w:del w:id="63" w:author="朱琪" w:date="2026-10-09T08:59:53Z">
        <w:r>
          <w:rPr>
            <w:rFonts w:hint="eastAsia" w:ascii="仿宋_GB2312" w:hAnsi="仿宋_GB2312" w:eastAsia="仿宋_GB2312" w:cs="仿宋_GB2312"/>
            <w:sz w:val="24"/>
            <w:lang w:eastAsia="zh-CN"/>
          </w:rPr>
          <w:delText>方案征集书</w:delText>
        </w:r>
      </w:del>
      <w:del w:id="64" w:author="朱琪" w:date="2026-10-09T08:59:53Z">
        <w:r>
          <w:rPr>
            <w:rFonts w:hint="eastAsia" w:ascii="仿宋_GB2312" w:hAnsi="仿宋_GB2312" w:eastAsia="仿宋_GB2312" w:cs="仿宋_GB2312"/>
            <w:sz w:val="24"/>
          </w:rPr>
          <w:delText>收受人。方案征集人对方案征集书所进行的有效澄清和修改将构成本方案征集书不可分割的一部分，对所有收受人均有约束力。</w:delText>
        </w:r>
      </w:del>
    </w:p>
    <w:p w14:paraId="2EF39437">
      <w:pPr>
        <w:pStyle w:val="72"/>
        <w:numPr>
          <w:ilvl w:val="0"/>
          <w:numId w:val="13"/>
        </w:numPr>
        <w:spacing w:line="360" w:lineRule="auto"/>
        <w:ind w:firstLineChars="0"/>
        <w:rPr>
          <w:del w:id="65" w:author="朱琪" w:date="2026-10-09T08:59:53Z"/>
          <w:rFonts w:hint="eastAsia" w:ascii="仿宋_GB2312" w:hAnsi="仿宋_GB2312" w:eastAsia="仿宋_GB2312" w:cs="仿宋_GB2312"/>
          <w:b/>
          <w:sz w:val="30"/>
        </w:rPr>
      </w:pPr>
      <w:del w:id="66" w:author="朱琪" w:date="2026-10-09T08:59:53Z">
        <w:bookmarkStart w:id="0" w:name="_Toc66824635"/>
        <w:bookmarkStart w:id="1" w:name="_Toc66824573"/>
        <w:r>
          <w:rPr>
            <w:rFonts w:hint="eastAsia" w:ascii="仿宋_GB2312" w:hAnsi="仿宋_GB2312" w:eastAsia="仿宋_GB2312" w:cs="仿宋_GB2312"/>
            <w:b/>
            <w:sz w:val="30"/>
            <w:lang w:eastAsia="zh-CN"/>
          </w:rPr>
          <w:delText xml:space="preserve"> 费用</w:delText>
        </w:r>
        <w:bookmarkEnd w:id="0"/>
        <w:bookmarkEnd w:id="1"/>
      </w:del>
    </w:p>
    <w:p w14:paraId="3B713F28">
      <w:pPr>
        <w:topLinePunct/>
        <w:spacing w:line="360" w:lineRule="auto"/>
        <w:rPr>
          <w:del w:id="67" w:author="朱琪" w:date="2026-10-09T08:59:53Z"/>
          <w:rFonts w:hint="eastAsia" w:ascii="仿宋_GB2312" w:hAnsi="仿宋_GB2312" w:eastAsia="仿宋_GB2312" w:cs="仿宋_GB2312"/>
          <w:color w:val="000000"/>
          <w:sz w:val="24"/>
        </w:rPr>
      </w:pPr>
      <w:del w:id="68" w:author="朱琪" w:date="2026-10-09T08:59:53Z">
        <w:r>
          <w:rPr>
            <w:rFonts w:hint="eastAsia" w:ascii="仿宋_GB2312" w:hAnsi="仿宋_GB2312" w:eastAsia="仿宋_GB2312" w:cs="仿宋_GB2312"/>
            <w:color w:val="000000"/>
            <w:sz w:val="24"/>
          </w:rPr>
          <w:delText>本方案征集书既不承诺中国大地保险将与供应商签订合同，也不承诺中国大地保险将支付参选供应商在准备方案书和相关对供应商评估活动中所产生的任何费用。另外中国大地保险也不负责合同签订前供应商所产生的任何费用。</w:delText>
        </w:r>
      </w:del>
    </w:p>
    <w:p w14:paraId="6213B0B8">
      <w:pPr>
        <w:wordWrap w:val="0"/>
        <w:autoSpaceDE w:val="0"/>
        <w:autoSpaceDN w:val="0"/>
        <w:adjustRightInd w:val="0"/>
        <w:spacing w:line="560" w:lineRule="atLeast"/>
        <w:ind w:firstLine="624"/>
        <w:rPr>
          <w:del w:id="69" w:author="朱琪" w:date="2026-10-09T08:59:53Z"/>
          <w:rFonts w:hint="eastAsia" w:ascii="仿宋_GB2312" w:hAnsi="仿宋_GB2312" w:eastAsia="仿宋_GB2312" w:cs="仿宋_GB2312"/>
          <w:b/>
          <w:snapToGrid w:val="0"/>
          <w:sz w:val="30"/>
          <w:szCs w:val="30"/>
        </w:rPr>
      </w:pPr>
    </w:p>
    <w:p w14:paraId="5F2F0769">
      <w:pPr>
        <w:wordWrap w:val="0"/>
        <w:autoSpaceDE w:val="0"/>
        <w:autoSpaceDN w:val="0"/>
        <w:adjustRightInd w:val="0"/>
        <w:spacing w:line="560" w:lineRule="atLeast"/>
        <w:ind w:firstLine="624"/>
        <w:rPr>
          <w:del w:id="70" w:author="朱琪" w:date="2026-10-09T08:59:53Z"/>
          <w:rFonts w:hint="eastAsia" w:ascii="仿宋_GB2312" w:hAnsi="仿宋_GB2312" w:eastAsia="仿宋_GB2312" w:cs="仿宋_GB2312"/>
          <w:b/>
          <w:snapToGrid w:val="0"/>
          <w:sz w:val="30"/>
          <w:szCs w:val="30"/>
        </w:rPr>
      </w:pPr>
    </w:p>
    <w:p w14:paraId="1D2BADD4">
      <w:pPr>
        <w:spacing w:before="0" w:beforeLines="0" w:after="0" w:afterLines="0" w:line="240" w:lineRule="auto"/>
        <w:ind w:left="0" w:leftChars="0" w:right="0" w:rightChars="0" w:firstLine="0" w:firstLineChars="0"/>
        <w:jc w:val="center"/>
        <w:rPr>
          <w:del w:id="71" w:author="朱琪" w:date="2026-10-09T08:59:53Z"/>
          <w:rFonts w:hint="eastAsia" w:ascii="仿宋_GB2312" w:hAnsi="仿宋_GB2312" w:eastAsia="仿宋_GB2312" w:cs="仿宋_GB2312"/>
          <w:sz w:val="44"/>
          <w:szCs w:val="44"/>
        </w:rPr>
      </w:pPr>
      <w:del w:id="72" w:author="朱琪" w:date="2026-10-09T08:59:53Z">
        <w:r>
          <w:rPr>
            <w:rFonts w:hint="eastAsia" w:ascii="仿宋_GB2312" w:hAnsi="仿宋_GB2312" w:eastAsia="仿宋_GB2312" w:cs="仿宋_GB2312"/>
            <w:sz w:val="44"/>
            <w:szCs w:val="44"/>
          </w:rPr>
          <w:delText>目录</w:delText>
        </w:r>
      </w:del>
    </w:p>
    <w:p w14:paraId="1B49017C">
      <w:pPr>
        <w:pStyle w:val="32"/>
        <w:tabs>
          <w:tab w:val="right" w:leader="dot" w:pos="8306"/>
          <w:tab w:val="clear" w:pos="440"/>
          <w:tab w:val="clear" w:pos="8296"/>
        </w:tabs>
        <w:rPr>
          <w:del w:id="73" w:author="朱琪" w:date="2026-10-09T08:59:53Z"/>
        </w:rPr>
      </w:pPr>
      <w:del w:id="74" w:author="朱琪" w:date="2026-10-09T08:59:53Z">
        <w:r>
          <w:rPr>
            <w:rFonts w:hint="eastAsia" w:ascii="仿宋_GB2312" w:hAnsi="仿宋_GB2312" w:eastAsia="仿宋_GB2312" w:cs="仿宋_GB2312"/>
            <w:b/>
            <w:bCs/>
            <w:sz w:val="20"/>
            <w:szCs w:val="20"/>
          </w:rPr>
          <w:fldChar w:fldCharType="begin"/>
        </w:r>
      </w:del>
      <w:del w:id="75" w:author="朱琪" w:date="2026-10-09T08:59:53Z">
        <w:r>
          <w:rPr>
            <w:rFonts w:hint="eastAsia" w:ascii="仿宋_GB2312" w:hAnsi="仿宋_GB2312" w:eastAsia="仿宋_GB2312" w:cs="仿宋_GB2312"/>
            <w:b/>
            <w:bCs/>
          </w:rPr>
          <w:delInstrText xml:space="preserve">TOC \o "1-2" \h \u </w:delInstrText>
        </w:r>
      </w:del>
      <w:del w:id="76" w:author="朱琪" w:date="2026-10-09T08:59:53Z">
        <w:r>
          <w:rPr>
            <w:rFonts w:hint="eastAsia" w:ascii="仿宋_GB2312" w:hAnsi="仿宋_GB2312" w:eastAsia="仿宋_GB2312" w:cs="仿宋_GB2312"/>
            <w:b/>
            <w:bCs/>
            <w:sz w:val="20"/>
            <w:szCs w:val="20"/>
          </w:rPr>
          <w:fldChar w:fldCharType="separate"/>
        </w:r>
      </w:del>
      <w:del w:id="77" w:author="朱琪" w:date="2026-10-09T08:59:53Z">
        <w:r>
          <w:rPr>
            <w:rFonts w:hint="eastAsia" w:ascii="仿宋_GB2312" w:hAnsi="仿宋_GB2312" w:eastAsia="仿宋_GB2312" w:cs="仿宋_GB2312"/>
            <w:bCs/>
          </w:rPr>
          <w:fldChar w:fldCharType="begin"/>
        </w:r>
      </w:del>
      <w:del w:id="78" w:author="朱琪" w:date="2026-10-09T08:59:53Z">
        <w:r>
          <w:rPr>
            <w:rFonts w:hint="eastAsia" w:ascii="仿宋_GB2312" w:hAnsi="仿宋_GB2312" w:eastAsia="仿宋_GB2312" w:cs="仿宋_GB2312"/>
            <w:bCs/>
          </w:rPr>
          <w:delInstrText xml:space="preserve"> HYPERLINK \l _Toc14250 </w:delInstrText>
        </w:r>
      </w:del>
      <w:del w:id="79" w:author="朱琪" w:date="2026-10-09T08:59:53Z">
        <w:r>
          <w:rPr>
            <w:rFonts w:hint="eastAsia" w:ascii="仿宋_GB2312" w:hAnsi="仿宋_GB2312" w:eastAsia="仿宋_GB2312" w:cs="仿宋_GB2312"/>
            <w:bCs/>
          </w:rPr>
          <w:fldChar w:fldCharType="separate"/>
        </w:r>
      </w:del>
      <w:del w:id="80" w:author="朱琪" w:date="2026-10-09T08:59:53Z">
        <w:r>
          <w:rPr>
            <w:rFonts w:hint="eastAsia" w:ascii="仿宋_GB2312" w:hAnsi="仿宋_GB2312" w:eastAsia="黑体" w:cs="仿宋_GB2312"/>
            <w:szCs w:val="28"/>
          </w:rPr>
          <w:delText xml:space="preserve">1. </w:delText>
        </w:r>
      </w:del>
      <w:del w:id="81" w:author="朱琪" w:date="2026-10-09T08:59:53Z">
        <w:r>
          <w:rPr>
            <w:rFonts w:hint="eastAsia" w:ascii="仿宋_GB2312" w:hAnsi="仿宋_GB2312" w:eastAsia="仿宋_GB2312" w:cs="仿宋_GB2312"/>
            <w:szCs w:val="28"/>
          </w:rPr>
          <w:delText>公司简介</w:delText>
        </w:r>
      </w:del>
      <w:del w:id="82" w:author="朱琪" w:date="2026-10-09T08:59:53Z">
        <w:r>
          <w:rPr/>
          <w:tab/>
        </w:r>
      </w:del>
      <w:del w:id="83" w:author="朱琪" w:date="2026-10-09T08:59:53Z">
        <w:r>
          <w:rPr/>
          <w:fldChar w:fldCharType="begin"/>
        </w:r>
      </w:del>
      <w:del w:id="84" w:author="朱琪" w:date="2026-10-09T08:59:53Z">
        <w:r>
          <w:rPr/>
          <w:delInstrText xml:space="preserve"> PAGEREF _Toc14250 \h </w:delInstrText>
        </w:r>
      </w:del>
      <w:del w:id="85" w:author="朱琪" w:date="2026-10-09T08:59:53Z">
        <w:r>
          <w:rPr/>
          <w:fldChar w:fldCharType="separate"/>
        </w:r>
      </w:del>
      <w:del w:id="86" w:author="朱琪" w:date="2026-10-09T08:59:53Z">
        <w:r>
          <w:rPr/>
          <w:delText>4</w:delText>
        </w:r>
      </w:del>
      <w:del w:id="87" w:author="朱琪" w:date="2026-10-09T08:59:53Z">
        <w:r>
          <w:rPr/>
          <w:fldChar w:fldCharType="end"/>
        </w:r>
      </w:del>
      <w:del w:id="88" w:author="朱琪" w:date="2026-10-09T08:59:53Z">
        <w:r>
          <w:rPr>
            <w:rFonts w:hint="eastAsia" w:ascii="仿宋_GB2312" w:hAnsi="仿宋_GB2312" w:eastAsia="仿宋_GB2312" w:cs="仿宋_GB2312"/>
            <w:bCs/>
          </w:rPr>
          <w:fldChar w:fldCharType="end"/>
        </w:r>
      </w:del>
    </w:p>
    <w:p w14:paraId="5F28DF7A">
      <w:pPr>
        <w:pStyle w:val="32"/>
        <w:tabs>
          <w:tab w:val="right" w:leader="dot" w:pos="8306"/>
          <w:tab w:val="clear" w:pos="440"/>
          <w:tab w:val="clear" w:pos="8296"/>
        </w:tabs>
        <w:rPr>
          <w:del w:id="89" w:author="朱琪" w:date="2026-10-09T08:59:53Z"/>
        </w:rPr>
      </w:pPr>
      <w:del w:id="90" w:author="朱琪" w:date="2026-10-09T08:59:53Z">
        <w:r>
          <w:rPr>
            <w:rFonts w:hint="eastAsia" w:ascii="仿宋_GB2312" w:hAnsi="仿宋_GB2312" w:eastAsia="仿宋_GB2312" w:cs="仿宋_GB2312"/>
            <w:bCs/>
          </w:rPr>
          <w:fldChar w:fldCharType="begin"/>
        </w:r>
      </w:del>
      <w:del w:id="91" w:author="朱琪" w:date="2026-10-09T08:59:53Z">
        <w:r>
          <w:rPr>
            <w:rFonts w:hint="eastAsia" w:ascii="仿宋_GB2312" w:hAnsi="仿宋_GB2312" w:eastAsia="仿宋_GB2312" w:cs="仿宋_GB2312"/>
            <w:bCs/>
          </w:rPr>
          <w:delInstrText xml:space="preserve"> HYPERLINK \l _Toc29375 </w:delInstrText>
        </w:r>
      </w:del>
      <w:del w:id="92" w:author="朱琪" w:date="2026-10-09T08:59:53Z">
        <w:r>
          <w:rPr>
            <w:rFonts w:hint="eastAsia" w:ascii="仿宋_GB2312" w:hAnsi="仿宋_GB2312" w:eastAsia="仿宋_GB2312" w:cs="仿宋_GB2312"/>
            <w:bCs/>
          </w:rPr>
          <w:fldChar w:fldCharType="separate"/>
        </w:r>
      </w:del>
      <w:del w:id="93" w:author="朱琪" w:date="2026-10-09T08:59:53Z">
        <w:r>
          <w:rPr>
            <w:rFonts w:hint="eastAsia" w:ascii="仿宋_GB2312" w:hAnsi="仿宋_GB2312" w:eastAsia="黑体" w:cs="仿宋_GB2312"/>
            <w:szCs w:val="28"/>
          </w:rPr>
          <w:delText xml:space="preserve">2. </w:delText>
        </w:r>
      </w:del>
      <w:del w:id="94" w:author="朱琪" w:date="2026-10-09T08:59:53Z">
        <w:r>
          <w:rPr>
            <w:rFonts w:hint="eastAsia" w:ascii="仿宋_GB2312" w:hAnsi="仿宋_GB2312" w:eastAsia="仿宋_GB2312" w:cs="仿宋_GB2312"/>
            <w:szCs w:val="28"/>
          </w:rPr>
          <w:delText>应征须知</w:delText>
        </w:r>
      </w:del>
      <w:del w:id="95" w:author="朱琪" w:date="2026-10-09T08:59:53Z">
        <w:r>
          <w:rPr/>
          <w:tab/>
        </w:r>
      </w:del>
      <w:del w:id="96" w:author="朱琪" w:date="2026-10-09T08:59:53Z">
        <w:r>
          <w:rPr/>
          <w:fldChar w:fldCharType="begin"/>
        </w:r>
      </w:del>
      <w:del w:id="97" w:author="朱琪" w:date="2026-10-09T08:59:53Z">
        <w:r>
          <w:rPr/>
          <w:delInstrText xml:space="preserve"> PAGEREF _Toc29375 \h </w:delInstrText>
        </w:r>
      </w:del>
      <w:del w:id="98" w:author="朱琪" w:date="2026-10-09T08:59:53Z">
        <w:r>
          <w:rPr/>
          <w:fldChar w:fldCharType="separate"/>
        </w:r>
      </w:del>
      <w:del w:id="99" w:author="朱琪" w:date="2026-10-09T08:59:53Z">
        <w:r>
          <w:rPr/>
          <w:delText>6</w:delText>
        </w:r>
      </w:del>
      <w:del w:id="100" w:author="朱琪" w:date="2026-10-09T08:59:53Z">
        <w:r>
          <w:rPr/>
          <w:fldChar w:fldCharType="end"/>
        </w:r>
      </w:del>
      <w:del w:id="101" w:author="朱琪" w:date="2026-10-09T08:59:53Z">
        <w:r>
          <w:rPr>
            <w:rFonts w:hint="eastAsia" w:ascii="仿宋_GB2312" w:hAnsi="仿宋_GB2312" w:eastAsia="仿宋_GB2312" w:cs="仿宋_GB2312"/>
            <w:bCs/>
          </w:rPr>
          <w:fldChar w:fldCharType="end"/>
        </w:r>
      </w:del>
    </w:p>
    <w:p w14:paraId="165DDB62">
      <w:pPr>
        <w:pStyle w:val="40"/>
        <w:tabs>
          <w:tab w:val="right" w:leader="dot" w:pos="8306"/>
        </w:tabs>
        <w:rPr>
          <w:del w:id="102" w:author="朱琪" w:date="2026-10-09T08:59:53Z"/>
        </w:rPr>
      </w:pPr>
      <w:del w:id="103" w:author="朱琪" w:date="2026-10-09T08:59:53Z">
        <w:r>
          <w:rPr>
            <w:rFonts w:hint="eastAsia" w:ascii="仿宋_GB2312" w:hAnsi="仿宋_GB2312" w:eastAsia="仿宋_GB2312" w:cs="仿宋_GB2312"/>
            <w:bCs/>
          </w:rPr>
          <w:fldChar w:fldCharType="begin"/>
        </w:r>
      </w:del>
      <w:del w:id="104" w:author="朱琪" w:date="2026-10-09T08:59:53Z">
        <w:r>
          <w:rPr>
            <w:rFonts w:hint="eastAsia" w:ascii="仿宋_GB2312" w:hAnsi="仿宋_GB2312" w:eastAsia="仿宋_GB2312" w:cs="仿宋_GB2312"/>
            <w:bCs/>
          </w:rPr>
          <w:delInstrText xml:space="preserve"> HYPERLINK \l _Toc26291 </w:delInstrText>
        </w:r>
      </w:del>
      <w:del w:id="105" w:author="朱琪" w:date="2026-10-09T08:59:53Z">
        <w:r>
          <w:rPr>
            <w:rFonts w:hint="eastAsia" w:ascii="仿宋_GB2312" w:hAnsi="仿宋_GB2312" w:eastAsia="仿宋_GB2312" w:cs="仿宋_GB2312"/>
            <w:bCs/>
          </w:rPr>
          <w:fldChar w:fldCharType="separate"/>
        </w:r>
      </w:del>
      <w:del w:id="106" w:author="朱琪" w:date="2026-10-09T08:59:53Z">
        <w:r>
          <w:rPr>
            <w:rFonts w:hint="eastAsia" w:ascii="仿宋_GB2312" w:hAnsi="仿宋_GB2312" w:eastAsia="仿宋_GB2312" w:cs="仿宋_GB2312"/>
          </w:rPr>
          <w:delText>2.1. 基本要求</w:delText>
        </w:r>
      </w:del>
      <w:del w:id="107" w:author="朱琪" w:date="2026-10-09T08:59:53Z">
        <w:r>
          <w:rPr/>
          <w:tab/>
        </w:r>
      </w:del>
      <w:del w:id="108" w:author="朱琪" w:date="2026-10-09T08:59:53Z">
        <w:r>
          <w:rPr/>
          <w:fldChar w:fldCharType="begin"/>
        </w:r>
      </w:del>
      <w:del w:id="109" w:author="朱琪" w:date="2026-10-09T08:59:53Z">
        <w:r>
          <w:rPr/>
          <w:delInstrText xml:space="preserve"> PAGEREF _Toc26291 \h </w:delInstrText>
        </w:r>
      </w:del>
      <w:del w:id="110" w:author="朱琪" w:date="2026-10-09T08:59:53Z">
        <w:r>
          <w:rPr/>
          <w:fldChar w:fldCharType="separate"/>
        </w:r>
      </w:del>
      <w:del w:id="111" w:author="朱琪" w:date="2026-10-09T08:59:53Z">
        <w:r>
          <w:rPr/>
          <w:delText>6</w:delText>
        </w:r>
      </w:del>
      <w:del w:id="112" w:author="朱琪" w:date="2026-10-09T08:59:53Z">
        <w:r>
          <w:rPr/>
          <w:fldChar w:fldCharType="end"/>
        </w:r>
      </w:del>
      <w:del w:id="113" w:author="朱琪" w:date="2026-10-09T08:59:53Z">
        <w:r>
          <w:rPr>
            <w:rFonts w:hint="eastAsia" w:ascii="仿宋_GB2312" w:hAnsi="仿宋_GB2312" w:eastAsia="仿宋_GB2312" w:cs="仿宋_GB2312"/>
            <w:bCs/>
          </w:rPr>
          <w:fldChar w:fldCharType="end"/>
        </w:r>
      </w:del>
    </w:p>
    <w:p w14:paraId="7606FDD4">
      <w:pPr>
        <w:pStyle w:val="40"/>
        <w:tabs>
          <w:tab w:val="right" w:leader="dot" w:pos="8306"/>
        </w:tabs>
        <w:rPr>
          <w:del w:id="114" w:author="朱琪" w:date="2026-10-09T08:59:53Z"/>
        </w:rPr>
      </w:pPr>
      <w:del w:id="115" w:author="朱琪" w:date="2026-10-09T08:59:53Z">
        <w:r>
          <w:rPr>
            <w:rFonts w:hint="eastAsia" w:ascii="仿宋_GB2312" w:hAnsi="仿宋_GB2312" w:eastAsia="仿宋_GB2312" w:cs="仿宋_GB2312"/>
            <w:bCs/>
          </w:rPr>
          <w:fldChar w:fldCharType="begin"/>
        </w:r>
      </w:del>
      <w:del w:id="116" w:author="朱琪" w:date="2026-10-09T08:59:53Z">
        <w:r>
          <w:rPr>
            <w:rFonts w:hint="eastAsia" w:ascii="仿宋_GB2312" w:hAnsi="仿宋_GB2312" w:eastAsia="仿宋_GB2312" w:cs="仿宋_GB2312"/>
            <w:bCs/>
          </w:rPr>
          <w:delInstrText xml:space="preserve"> HYPERLINK \l _Toc20721 </w:delInstrText>
        </w:r>
      </w:del>
      <w:del w:id="117" w:author="朱琪" w:date="2026-10-09T08:59:53Z">
        <w:r>
          <w:rPr>
            <w:rFonts w:hint="eastAsia" w:ascii="仿宋_GB2312" w:hAnsi="仿宋_GB2312" w:eastAsia="仿宋_GB2312" w:cs="仿宋_GB2312"/>
            <w:bCs/>
          </w:rPr>
          <w:fldChar w:fldCharType="separate"/>
        </w:r>
      </w:del>
      <w:del w:id="118" w:author="朱琪" w:date="2026-10-09T08:59:53Z">
        <w:r>
          <w:rPr>
            <w:rFonts w:hint="eastAsia" w:ascii="仿宋_GB2312" w:hAnsi="仿宋_GB2312" w:eastAsia="仿宋_GB2312" w:cs="仿宋_GB2312"/>
          </w:rPr>
          <w:delText>2.2. 总体要求</w:delText>
        </w:r>
      </w:del>
      <w:del w:id="119" w:author="朱琪" w:date="2026-10-09T08:59:53Z">
        <w:r>
          <w:rPr/>
          <w:tab/>
        </w:r>
      </w:del>
      <w:del w:id="120" w:author="朱琪" w:date="2026-10-09T08:59:53Z">
        <w:r>
          <w:rPr/>
          <w:fldChar w:fldCharType="begin"/>
        </w:r>
      </w:del>
      <w:del w:id="121" w:author="朱琪" w:date="2026-10-09T08:59:53Z">
        <w:r>
          <w:rPr/>
          <w:delInstrText xml:space="preserve"> PAGEREF _Toc20721 \h </w:delInstrText>
        </w:r>
      </w:del>
      <w:del w:id="122" w:author="朱琪" w:date="2026-10-09T08:59:53Z">
        <w:r>
          <w:rPr/>
          <w:fldChar w:fldCharType="separate"/>
        </w:r>
      </w:del>
      <w:del w:id="123" w:author="朱琪" w:date="2026-10-09T08:59:53Z">
        <w:r>
          <w:rPr/>
          <w:delText>7</w:delText>
        </w:r>
      </w:del>
      <w:del w:id="124" w:author="朱琪" w:date="2026-10-09T08:59:53Z">
        <w:r>
          <w:rPr/>
          <w:fldChar w:fldCharType="end"/>
        </w:r>
      </w:del>
      <w:del w:id="125" w:author="朱琪" w:date="2026-10-09T08:59:53Z">
        <w:r>
          <w:rPr>
            <w:rFonts w:hint="eastAsia" w:ascii="仿宋_GB2312" w:hAnsi="仿宋_GB2312" w:eastAsia="仿宋_GB2312" w:cs="仿宋_GB2312"/>
            <w:bCs/>
          </w:rPr>
          <w:fldChar w:fldCharType="end"/>
        </w:r>
      </w:del>
    </w:p>
    <w:p w14:paraId="5265B3AA">
      <w:pPr>
        <w:pStyle w:val="40"/>
        <w:tabs>
          <w:tab w:val="right" w:leader="dot" w:pos="8306"/>
        </w:tabs>
        <w:rPr>
          <w:del w:id="126" w:author="朱琪" w:date="2026-10-09T08:59:53Z"/>
        </w:rPr>
      </w:pPr>
      <w:del w:id="127" w:author="朱琪" w:date="2026-10-09T08:59:53Z">
        <w:r>
          <w:rPr>
            <w:rFonts w:hint="eastAsia" w:ascii="仿宋_GB2312" w:hAnsi="仿宋_GB2312" w:eastAsia="仿宋_GB2312" w:cs="仿宋_GB2312"/>
            <w:bCs/>
          </w:rPr>
          <w:fldChar w:fldCharType="begin"/>
        </w:r>
      </w:del>
      <w:del w:id="128" w:author="朱琪" w:date="2026-10-09T08:59:53Z">
        <w:r>
          <w:rPr>
            <w:rFonts w:hint="eastAsia" w:ascii="仿宋_GB2312" w:hAnsi="仿宋_GB2312" w:eastAsia="仿宋_GB2312" w:cs="仿宋_GB2312"/>
            <w:bCs/>
          </w:rPr>
          <w:delInstrText xml:space="preserve"> HYPERLINK \l _Toc24279 </w:delInstrText>
        </w:r>
      </w:del>
      <w:del w:id="129" w:author="朱琪" w:date="2026-10-09T08:59:53Z">
        <w:r>
          <w:rPr>
            <w:rFonts w:hint="eastAsia" w:ascii="仿宋_GB2312" w:hAnsi="仿宋_GB2312" w:eastAsia="仿宋_GB2312" w:cs="仿宋_GB2312"/>
            <w:bCs/>
          </w:rPr>
          <w:fldChar w:fldCharType="separate"/>
        </w:r>
      </w:del>
      <w:del w:id="130" w:author="朱琪" w:date="2026-10-09T08:59:53Z">
        <w:r>
          <w:rPr>
            <w:rFonts w:hint="eastAsia" w:ascii="仿宋_GB2312" w:hAnsi="仿宋_GB2312" w:eastAsia="仿宋_GB2312" w:cs="仿宋_GB2312"/>
          </w:rPr>
          <w:delText>2.3. 技术要求</w:delText>
        </w:r>
      </w:del>
      <w:del w:id="131" w:author="朱琪" w:date="2026-10-09T08:59:53Z">
        <w:r>
          <w:rPr/>
          <w:tab/>
        </w:r>
      </w:del>
      <w:del w:id="132" w:author="朱琪" w:date="2026-10-09T08:59:53Z">
        <w:r>
          <w:rPr/>
          <w:fldChar w:fldCharType="begin"/>
        </w:r>
      </w:del>
      <w:del w:id="133" w:author="朱琪" w:date="2026-10-09T08:59:53Z">
        <w:r>
          <w:rPr/>
          <w:delInstrText xml:space="preserve"> PAGEREF _Toc24279 \h </w:delInstrText>
        </w:r>
      </w:del>
      <w:del w:id="134" w:author="朱琪" w:date="2026-10-09T08:59:53Z">
        <w:r>
          <w:rPr/>
          <w:fldChar w:fldCharType="separate"/>
        </w:r>
      </w:del>
      <w:del w:id="135" w:author="朱琪" w:date="2026-10-09T08:59:53Z">
        <w:r>
          <w:rPr/>
          <w:delText>7</w:delText>
        </w:r>
      </w:del>
      <w:del w:id="136" w:author="朱琪" w:date="2026-10-09T08:59:53Z">
        <w:r>
          <w:rPr/>
          <w:fldChar w:fldCharType="end"/>
        </w:r>
      </w:del>
      <w:del w:id="137" w:author="朱琪" w:date="2026-10-09T08:59:53Z">
        <w:r>
          <w:rPr>
            <w:rFonts w:hint="eastAsia" w:ascii="仿宋_GB2312" w:hAnsi="仿宋_GB2312" w:eastAsia="仿宋_GB2312" w:cs="仿宋_GB2312"/>
            <w:bCs/>
          </w:rPr>
          <w:fldChar w:fldCharType="end"/>
        </w:r>
      </w:del>
    </w:p>
    <w:p w14:paraId="5BFAE780">
      <w:pPr>
        <w:pStyle w:val="40"/>
        <w:tabs>
          <w:tab w:val="right" w:leader="dot" w:pos="8306"/>
        </w:tabs>
        <w:rPr>
          <w:del w:id="138" w:author="朱琪" w:date="2026-10-09T08:59:53Z"/>
        </w:rPr>
      </w:pPr>
      <w:del w:id="139" w:author="朱琪" w:date="2026-10-09T08:59:53Z">
        <w:r>
          <w:rPr>
            <w:rFonts w:hint="eastAsia" w:ascii="仿宋_GB2312" w:hAnsi="仿宋_GB2312" w:eastAsia="仿宋_GB2312" w:cs="仿宋_GB2312"/>
            <w:bCs/>
          </w:rPr>
          <w:fldChar w:fldCharType="begin"/>
        </w:r>
      </w:del>
      <w:del w:id="140" w:author="朱琪" w:date="2026-10-09T08:59:53Z">
        <w:r>
          <w:rPr>
            <w:rFonts w:hint="eastAsia" w:ascii="仿宋_GB2312" w:hAnsi="仿宋_GB2312" w:eastAsia="仿宋_GB2312" w:cs="仿宋_GB2312"/>
            <w:bCs/>
          </w:rPr>
          <w:delInstrText xml:space="preserve"> HYPERLINK \l _Toc12919 </w:delInstrText>
        </w:r>
      </w:del>
      <w:del w:id="141" w:author="朱琪" w:date="2026-10-09T08:59:53Z">
        <w:r>
          <w:rPr>
            <w:rFonts w:hint="eastAsia" w:ascii="仿宋_GB2312" w:hAnsi="仿宋_GB2312" w:eastAsia="仿宋_GB2312" w:cs="仿宋_GB2312"/>
            <w:bCs/>
          </w:rPr>
          <w:fldChar w:fldCharType="separate"/>
        </w:r>
      </w:del>
      <w:del w:id="142" w:author="朱琪" w:date="2026-10-09T08:59:53Z">
        <w:r>
          <w:rPr>
            <w:rFonts w:hint="eastAsia" w:ascii="仿宋_GB2312" w:hAnsi="仿宋_GB2312" w:eastAsia="仿宋_GB2312" w:cs="仿宋_GB2312"/>
          </w:rPr>
          <w:delText>2.4. 商务要求</w:delText>
        </w:r>
      </w:del>
      <w:del w:id="143" w:author="朱琪" w:date="2026-10-09T08:59:53Z">
        <w:r>
          <w:rPr/>
          <w:tab/>
        </w:r>
      </w:del>
      <w:del w:id="144" w:author="朱琪" w:date="2026-10-09T08:59:53Z">
        <w:r>
          <w:rPr/>
          <w:fldChar w:fldCharType="begin"/>
        </w:r>
      </w:del>
      <w:del w:id="145" w:author="朱琪" w:date="2026-10-09T08:59:53Z">
        <w:r>
          <w:rPr/>
          <w:delInstrText xml:space="preserve"> PAGEREF _Toc12919 \h </w:delInstrText>
        </w:r>
      </w:del>
      <w:del w:id="146" w:author="朱琪" w:date="2026-10-09T08:59:53Z">
        <w:r>
          <w:rPr/>
          <w:fldChar w:fldCharType="separate"/>
        </w:r>
      </w:del>
      <w:del w:id="147" w:author="朱琪" w:date="2026-10-09T08:59:53Z">
        <w:r>
          <w:rPr/>
          <w:delText>8</w:delText>
        </w:r>
      </w:del>
      <w:del w:id="148" w:author="朱琪" w:date="2026-10-09T08:59:53Z">
        <w:r>
          <w:rPr/>
          <w:fldChar w:fldCharType="end"/>
        </w:r>
      </w:del>
      <w:del w:id="149" w:author="朱琪" w:date="2026-10-09T08:59:53Z">
        <w:r>
          <w:rPr>
            <w:rFonts w:hint="eastAsia" w:ascii="仿宋_GB2312" w:hAnsi="仿宋_GB2312" w:eastAsia="仿宋_GB2312" w:cs="仿宋_GB2312"/>
            <w:bCs/>
          </w:rPr>
          <w:fldChar w:fldCharType="end"/>
        </w:r>
      </w:del>
    </w:p>
    <w:p w14:paraId="5C275650">
      <w:pPr>
        <w:pStyle w:val="40"/>
        <w:tabs>
          <w:tab w:val="right" w:leader="dot" w:pos="8306"/>
        </w:tabs>
        <w:rPr>
          <w:del w:id="150" w:author="朱琪" w:date="2026-10-09T08:59:53Z"/>
        </w:rPr>
      </w:pPr>
      <w:del w:id="151" w:author="朱琪" w:date="2026-10-09T08:59:53Z">
        <w:r>
          <w:rPr>
            <w:rFonts w:hint="eastAsia" w:ascii="仿宋_GB2312" w:hAnsi="仿宋_GB2312" w:eastAsia="仿宋_GB2312" w:cs="仿宋_GB2312"/>
            <w:bCs/>
          </w:rPr>
          <w:fldChar w:fldCharType="begin"/>
        </w:r>
      </w:del>
      <w:del w:id="152" w:author="朱琪" w:date="2026-10-09T08:59:53Z">
        <w:r>
          <w:rPr>
            <w:rFonts w:hint="eastAsia" w:ascii="仿宋_GB2312" w:hAnsi="仿宋_GB2312" w:eastAsia="仿宋_GB2312" w:cs="仿宋_GB2312"/>
            <w:bCs/>
          </w:rPr>
          <w:delInstrText xml:space="preserve"> HYPERLINK \l _Toc22029 </w:delInstrText>
        </w:r>
      </w:del>
      <w:del w:id="153" w:author="朱琪" w:date="2026-10-09T08:59:53Z">
        <w:r>
          <w:rPr>
            <w:rFonts w:hint="eastAsia" w:ascii="仿宋_GB2312" w:hAnsi="仿宋_GB2312" w:eastAsia="仿宋_GB2312" w:cs="仿宋_GB2312"/>
            <w:bCs/>
          </w:rPr>
          <w:fldChar w:fldCharType="separate"/>
        </w:r>
      </w:del>
      <w:del w:id="154" w:author="朱琪" w:date="2026-10-09T08:59:53Z">
        <w:r>
          <w:rPr>
            <w:rFonts w:hint="eastAsia" w:ascii="仿宋_GB2312" w:hAnsi="仿宋_GB2312" w:eastAsia="仿宋_GB2312" w:cs="仿宋_GB2312"/>
          </w:rPr>
          <w:delText>2.5. 注意事项</w:delText>
        </w:r>
      </w:del>
      <w:del w:id="155" w:author="朱琪" w:date="2026-10-09T08:59:53Z">
        <w:r>
          <w:rPr/>
          <w:tab/>
        </w:r>
      </w:del>
      <w:del w:id="156" w:author="朱琪" w:date="2026-10-09T08:59:53Z">
        <w:r>
          <w:rPr/>
          <w:fldChar w:fldCharType="begin"/>
        </w:r>
      </w:del>
      <w:del w:id="157" w:author="朱琪" w:date="2026-10-09T08:59:53Z">
        <w:r>
          <w:rPr/>
          <w:delInstrText xml:space="preserve"> PAGEREF _Toc22029 \h </w:delInstrText>
        </w:r>
      </w:del>
      <w:del w:id="158" w:author="朱琪" w:date="2026-10-09T08:59:53Z">
        <w:r>
          <w:rPr/>
          <w:fldChar w:fldCharType="separate"/>
        </w:r>
      </w:del>
      <w:del w:id="159" w:author="朱琪" w:date="2026-10-09T08:59:53Z">
        <w:r>
          <w:rPr/>
          <w:delText>9</w:delText>
        </w:r>
      </w:del>
      <w:del w:id="160" w:author="朱琪" w:date="2026-10-09T08:59:53Z">
        <w:r>
          <w:rPr/>
          <w:fldChar w:fldCharType="end"/>
        </w:r>
      </w:del>
      <w:del w:id="161" w:author="朱琪" w:date="2026-10-09T08:59:53Z">
        <w:r>
          <w:rPr>
            <w:rFonts w:hint="eastAsia" w:ascii="仿宋_GB2312" w:hAnsi="仿宋_GB2312" w:eastAsia="仿宋_GB2312" w:cs="仿宋_GB2312"/>
            <w:bCs/>
          </w:rPr>
          <w:fldChar w:fldCharType="end"/>
        </w:r>
      </w:del>
    </w:p>
    <w:p w14:paraId="0E143E27">
      <w:pPr>
        <w:pStyle w:val="40"/>
        <w:tabs>
          <w:tab w:val="right" w:leader="dot" w:pos="8306"/>
        </w:tabs>
        <w:rPr>
          <w:del w:id="162" w:author="朱琪" w:date="2026-10-09T08:59:53Z"/>
        </w:rPr>
      </w:pPr>
      <w:del w:id="163" w:author="朱琪" w:date="2026-10-09T08:59:53Z">
        <w:r>
          <w:rPr>
            <w:rFonts w:hint="eastAsia" w:ascii="仿宋_GB2312" w:hAnsi="仿宋_GB2312" w:eastAsia="仿宋_GB2312" w:cs="仿宋_GB2312"/>
            <w:bCs/>
          </w:rPr>
          <w:fldChar w:fldCharType="begin"/>
        </w:r>
      </w:del>
      <w:del w:id="164" w:author="朱琪" w:date="2026-10-09T08:59:53Z">
        <w:r>
          <w:rPr>
            <w:rFonts w:hint="eastAsia" w:ascii="仿宋_GB2312" w:hAnsi="仿宋_GB2312" w:eastAsia="仿宋_GB2312" w:cs="仿宋_GB2312"/>
            <w:bCs/>
          </w:rPr>
          <w:delInstrText xml:space="preserve"> HYPERLINK \l _Toc3221 </w:delInstrText>
        </w:r>
      </w:del>
      <w:del w:id="165" w:author="朱琪" w:date="2026-10-09T08:59:53Z">
        <w:r>
          <w:rPr>
            <w:rFonts w:hint="eastAsia" w:ascii="仿宋_GB2312" w:hAnsi="仿宋_GB2312" w:eastAsia="仿宋_GB2312" w:cs="仿宋_GB2312"/>
            <w:bCs/>
          </w:rPr>
          <w:fldChar w:fldCharType="separate"/>
        </w:r>
      </w:del>
      <w:del w:id="166" w:author="朱琪" w:date="2026-10-09T08:59:53Z">
        <w:r>
          <w:rPr>
            <w:rFonts w:hint="eastAsia" w:ascii="仿宋_GB2312" w:hAnsi="仿宋_GB2312" w:eastAsia="仿宋_GB2312" w:cs="仿宋_GB2312"/>
          </w:rPr>
          <w:delText>2.6. 其他说明</w:delText>
        </w:r>
      </w:del>
      <w:del w:id="167" w:author="朱琪" w:date="2026-10-09T08:59:53Z">
        <w:r>
          <w:rPr/>
          <w:tab/>
        </w:r>
      </w:del>
      <w:del w:id="168" w:author="朱琪" w:date="2026-10-09T08:59:53Z">
        <w:r>
          <w:rPr/>
          <w:fldChar w:fldCharType="begin"/>
        </w:r>
      </w:del>
      <w:del w:id="169" w:author="朱琪" w:date="2026-10-09T08:59:53Z">
        <w:r>
          <w:rPr/>
          <w:delInstrText xml:space="preserve"> PAGEREF _Toc3221 \h </w:delInstrText>
        </w:r>
      </w:del>
      <w:del w:id="170" w:author="朱琪" w:date="2026-10-09T08:59:53Z">
        <w:r>
          <w:rPr/>
          <w:fldChar w:fldCharType="separate"/>
        </w:r>
      </w:del>
      <w:del w:id="171" w:author="朱琪" w:date="2026-10-09T08:59:53Z">
        <w:r>
          <w:rPr/>
          <w:delText>10</w:delText>
        </w:r>
      </w:del>
      <w:del w:id="172" w:author="朱琪" w:date="2026-10-09T08:59:53Z">
        <w:r>
          <w:rPr/>
          <w:fldChar w:fldCharType="end"/>
        </w:r>
      </w:del>
      <w:del w:id="173" w:author="朱琪" w:date="2026-10-09T08:59:53Z">
        <w:r>
          <w:rPr>
            <w:rFonts w:hint="eastAsia" w:ascii="仿宋_GB2312" w:hAnsi="仿宋_GB2312" w:eastAsia="仿宋_GB2312" w:cs="仿宋_GB2312"/>
            <w:bCs/>
          </w:rPr>
          <w:fldChar w:fldCharType="end"/>
        </w:r>
      </w:del>
    </w:p>
    <w:p w14:paraId="749E99B1">
      <w:pPr>
        <w:pStyle w:val="32"/>
        <w:tabs>
          <w:tab w:val="right" w:leader="dot" w:pos="8306"/>
          <w:tab w:val="clear" w:pos="440"/>
          <w:tab w:val="clear" w:pos="8296"/>
        </w:tabs>
        <w:rPr>
          <w:del w:id="174" w:author="朱琪" w:date="2026-10-09T08:59:53Z"/>
        </w:rPr>
      </w:pPr>
      <w:del w:id="175" w:author="朱琪" w:date="2026-10-09T08:59:53Z">
        <w:r>
          <w:rPr>
            <w:rFonts w:hint="eastAsia" w:ascii="仿宋_GB2312" w:hAnsi="仿宋_GB2312" w:eastAsia="仿宋_GB2312" w:cs="仿宋_GB2312"/>
            <w:bCs/>
          </w:rPr>
          <w:fldChar w:fldCharType="begin"/>
        </w:r>
      </w:del>
      <w:del w:id="176" w:author="朱琪" w:date="2026-10-09T08:59:53Z">
        <w:r>
          <w:rPr>
            <w:rFonts w:hint="eastAsia" w:ascii="仿宋_GB2312" w:hAnsi="仿宋_GB2312" w:eastAsia="仿宋_GB2312" w:cs="仿宋_GB2312"/>
            <w:bCs/>
          </w:rPr>
          <w:delInstrText xml:space="preserve"> HYPERLINK \l _Toc20240 </w:delInstrText>
        </w:r>
      </w:del>
      <w:del w:id="177" w:author="朱琪" w:date="2026-10-09T08:59:53Z">
        <w:r>
          <w:rPr>
            <w:rFonts w:hint="eastAsia" w:ascii="仿宋_GB2312" w:hAnsi="仿宋_GB2312" w:eastAsia="仿宋_GB2312" w:cs="仿宋_GB2312"/>
            <w:bCs/>
          </w:rPr>
          <w:fldChar w:fldCharType="separate"/>
        </w:r>
      </w:del>
      <w:del w:id="178" w:author="朱琪" w:date="2026-10-09T08:59:53Z">
        <w:r>
          <w:rPr>
            <w:rFonts w:hint="eastAsia" w:ascii="仿宋_GB2312" w:hAnsi="仿宋_GB2312" w:eastAsia="仿宋_GB2312" w:cs="仿宋_GB2312"/>
            <w:szCs w:val="32"/>
            <w:lang w:val="en-GB"/>
          </w:rPr>
          <w:delText>附件1：项目需求书</w:delText>
        </w:r>
      </w:del>
      <w:del w:id="179" w:author="朱琪" w:date="2026-10-09T08:59:53Z">
        <w:r>
          <w:rPr>
            <w:rFonts w:hint="eastAsia" w:ascii="仿宋_GB2312" w:hAnsi="仿宋_GB2312" w:eastAsia="仿宋_GB2312" w:cs="仿宋_GB2312"/>
            <w:szCs w:val="32"/>
            <w:lang w:val="en-GB" w:eastAsia="zh-CN"/>
          </w:rPr>
          <w:delText>（</w:delText>
        </w:r>
      </w:del>
      <w:del w:id="180" w:author="朱琪" w:date="2026-10-09T08:59:53Z">
        <w:r>
          <w:rPr>
            <w:rFonts w:hint="eastAsia" w:ascii="仿宋_GB2312" w:hAnsi="仿宋_GB2312" w:eastAsia="仿宋_GB2312" w:cs="仿宋_GB2312"/>
            <w:szCs w:val="32"/>
            <w:lang w:val="en-US" w:eastAsia="zh-CN"/>
          </w:rPr>
          <w:delText>评审方案）</w:delText>
        </w:r>
      </w:del>
      <w:del w:id="181" w:author="朱琪" w:date="2026-10-09T08:59:53Z">
        <w:r>
          <w:rPr/>
          <w:tab/>
        </w:r>
      </w:del>
      <w:del w:id="182" w:author="朱琪" w:date="2026-10-09T08:59:53Z">
        <w:r>
          <w:rPr/>
          <w:fldChar w:fldCharType="begin"/>
        </w:r>
      </w:del>
      <w:del w:id="183" w:author="朱琪" w:date="2026-10-09T08:59:53Z">
        <w:r>
          <w:rPr/>
          <w:delInstrText xml:space="preserve"> PAGEREF _Toc20240 \h </w:delInstrText>
        </w:r>
      </w:del>
      <w:del w:id="184" w:author="朱琪" w:date="2026-10-09T08:59:53Z">
        <w:r>
          <w:rPr/>
          <w:fldChar w:fldCharType="separate"/>
        </w:r>
      </w:del>
      <w:del w:id="185" w:author="朱琪" w:date="2026-10-09T08:59:53Z">
        <w:r>
          <w:rPr/>
          <w:delText>12</w:delText>
        </w:r>
      </w:del>
      <w:del w:id="186" w:author="朱琪" w:date="2026-10-09T08:59:53Z">
        <w:r>
          <w:rPr/>
          <w:fldChar w:fldCharType="end"/>
        </w:r>
      </w:del>
      <w:del w:id="187" w:author="朱琪" w:date="2026-10-09T08:59:53Z">
        <w:r>
          <w:rPr>
            <w:rFonts w:hint="eastAsia" w:ascii="仿宋_GB2312" w:hAnsi="仿宋_GB2312" w:eastAsia="仿宋_GB2312" w:cs="仿宋_GB2312"/>
            <w:bCs/>
          </w:rPr>
          <w:fldChar w:fldCharType="end"/>
        </w:r>
      </w:del>
    </w:p>
    <w:p w14:paraId="059FB063">
      <w:pPr>
        <w:pStyle w:val="32"/>
        <w:tabs>
          <w:tab w:val="right" w:leader="dot" w:pos="8306"/>
          <w:tab w:val="clear" w:pos="440"/>
          <w:tab w:val="clear" w:pos="8296"/>
        </w:tabs>
        <w:rPr>
          <w:del w:id="188" w:author="朱琪" w:date="2026-10-09T08:59:53Z"/>
        </w:rPr>
      </w:pPr>
      <w:del w:id="189" w:author="朱琪" w:date="2026-10-09T08:59:53Z">
        <w:r>
          <w:rPr>
            <w:rFonts w:hint="eastAsia" w:ascii="仿宋_GB2312" w:hAnsi="仿宋_GB2312" w:eastAsia="仿宋_GB2312" w:cs="仿宋_GB2312"/>
            <w:bCs/>
          </w:rPr>
          <w:fldChar w:fldCharType="begin"/>
        </w:r>
      </w:del>
      <w:del w:id="190" w:author="朱琪" w:date="2026-10-09T08:59:53Z">
        <w:r>
          <w:rPr>
            <w:rFonts w:hint="eastAsia" w:ascii="仿宋_GB2312" w:hAnsi="仿宋_GB2312" w:eastAsia="仿宋_GB2312" w:cs="仿宋_GB2312"/>
            <w:bCs/>
          </w:rPr>
          <w:delInstrText xml:space="preserve"> HYPERLINK \l _Toc14231 </w:delInstrText>
        </w:r>
      </w:del>
      <w:del w:id="191" w:author="朱琪" w:date="2026-10-09T08:59:53Z">
        <w:r>
          <w:rPr>
            <w:rFonts w:hint="eastAsia" w:ascii="仿宋_GB2312" w:hAnsi="仿宋_GB2312" w:eastAsia="仿宋_GB2312" w:cs="仿宋_GB2312"/>
            <w:bCs/>
          </w:rPr>
          <w:fldChar w:fldCharType="separate"/>
        </w:r>
      </w:del>
      <w:del w:id="192" w:author="朱琪" w:date="2026-10-09T08:59:53Z">
        <w:r>
          <w:rPr>
            <w:rFonts w:hint="eastAsia" w:ascii="仿宋_GB2312" w:hAnsi="仿宋_GB2312" w:eastAsia="仿宋_GB2312" w:cs="仿宋_GB2312"/>
            <w:szCs w:val="32"/>
            <w:lang w:val="en-GB"/>
          </w:rPr>
          <w:delText>附件</w:delText>
        </w:r>
      </w:del>
      <w:del w:id="193" w:author="朱琪" w:date="2026-10-09T08:59:53Z">
        <w:r>
          <w:rPr>
            <w:rFonts w:hint="eastAsia" w:ascii="仿宋_GB2312" w:hAnsi="仿宋_GB2312" w:eastAsia="仿宋_GB2312" w:cs="仿宋_GB2312"/>
            <w:szCs w:val="32"/>
            <w:lang w:val="en-US" w:eastAsia="zh-CN"/>
          </w:rPr>
          <w:delText>2</w:delText>
        </w:r>
      </w:del>
      <w:del w:id="194" w:author="朱琪" w:date="2026-10-09T08:59:53Z">
        <w:r>
          <w:rPr>
            <w:rFonts w:hint="eastAsia" w:ascii="仿宋_GB2312" w:hAnsi="仿宋_GB2312" w:eastAsia="仿宋_GB2312" w:cs="仿宋_GB2312"/>
            <w:lang w:val="en-GB"/>
          </w:rPr>
          <w:delText>：</w:delText>
        </w:r>
      </w:del>
      <w:del w:id="195" w:author="朱琪" w:date="2026-10-09T08:59:53Z">
        <w:r>
          <w:rPr>
            <w:rFonts w:hint="eastAsia" w:ascii="仿宋_GB2312" w:hAnsi="仿宋_GB2312" w:eastAsia="仿宋_GB2312" w:cs="仿宋_GB2312"/>
            <w:szCs w:val="32"/>
            <w:lang w:val="en-GB"/>
          </w:rPr>
          <w:delText>近三年内已完成合同的诉讼或仲裁情况</w:delText>
        </w:r>
      </w:del>
      <w:del w:id="196" w:author="朱琪" w:date="2026-10-09T08:59:53Z">
        <w:r>
          <w:rPr/>
          <w:tab/>
        </w:r>
      </w:del>
      <w:del w:id="197" w:author="朱琪" w:date="2026-10-09T08:59:53Z">
        <w:r>
          <w:rPr/>
          <w:fldChar w:fldCharType="begin"/>
        </w:r>
      </w:del>
      <w:del w:id="198" w:author="朱琪" w:date="2026-10-09T08:59:53Z">
        <w:r>
          <w:rPr/>
          <w:delInstrText xml:space="preserve"> PAGEREF _Toc14231 \h </w:delInstrText>
        </w:r>
      </w:del>
      <w:del w:id="199" w:author="朱琪" w:date="2026-10-09T08:59:53Z">
        <w:r>
          <w:rPr/>
          <w:fldChar w:fldCharType="separate"/>
        </w:r>
      </w:del>
      <w:del w:id="200" w:author="朱琪" w:date="2026-10-09T08:59:53Z">
        <w:r>
          <w:rPr/>
          <w:delText>13</w:delText>
        </w:r>
      </w:del>
      <w:del w:id="201" w:author="朱琪" w:date="2026-10-09T08:59:53Z">
        <w:r>
          <w:rPr/>
          <w:fldChar w:fldCharType="end"/>
        </w:r>
      </w:del>
      <w:del w:id="202" w:author="朱琪" w:date="2026-10-09T08:59:53Z">
        <w:r>
          <w:rPr>
            <w:rFonts w:hint="eastAsia" w:ascii="仿宋_GB2312" w:hAnsi="仿宋_GB2312" w:eastAsia="仿宋_GB2312" w:cs="仿宋_GB2312"/>
            <w:bCs/>
          </w:rPr>
          <w:fldChar w:fldCharType="end"/>
        </w:r>
      </w:del>
    </w:p>
    <w:p w14:paraId="0F51248C">
      <w:pPr>
        <w:pStyle w:val="32"/>
        <w:tabs>
          <w:tab w:val="right" w:leader="dot" w:pos="8306"/>
          <w:tab w:val="clear" w:pos="440"/>
          <w:tab w:val="clear" w:pos="8296"/>
        </w:tabs>
        <w:rPr>
          <w:del w:id="203" w:author="朱琪" w:date="2026-10-09T08:59:53Z"/>
        </w:rPr>
      </w:pPr>
      <w:del w:id="204" w:author="朱琪" w:date="2026-10-09T08:59:53Z">
        <w:r>
          <w:rPr>
            <w:rFonts w:hint="eastAsia" w:ascii="仿宋_GB2312" w:hAnsi="仿宋_GB2312" w:eastAsia="仿宋_GB2312" w:cs="仿宋_GB2312"/>
            <w:bCs/>
          </w:rPr>
          <w:fldChar w:fldCharType="begin"/>
        </w:r>
      </w:del>
      <w:del w:id="205" w:author="朱琪" w:date="2026-10-09T08:59:53Z">
        <w:r>
          <w:rPr>
            <w:rFonts w:hint="eastAsia" w:ascii="仿宋_GB2312" w:hAnsi="仿宋_GB2312" w:eastAsia="仿宋_GB2312" w:cs="仿宋_GB2312"/>
            <w:bCs/>
          </w:rPr>
          <w:delInstrText xml:space="preserve"> HYPERLINK \l _Toc1932 </w:delInstrText>
        </w:r>
      </w:del>
      <w:del w:id="206" w:author="朱琪" w:date="2026-10-09T08:59:53Z">
        <w:r>
          <w:rPr>
            <w:rFonts w:hint="eastAsia" w:ascii="仿宋_GB2312" w:hAnsi="仿宋_GB2312" w:eastAsia="仿宋_GB2312" w:cs="仿宋_GB2312"/>
            <w:bCs/>
          </w:rPr>
          <w:fldChar w:fldCharType="separate"/>
        </w:r>
      </w:del>
      <w:del w:id="207" w:author="朱琪" w:date="2026-10-09T08:59:53Z">
        <w:r>
          <w:rPr>
            <w:rFonts w:hint="eastAsia" w:ascii="仿宋_GB2312" w:hAnsi="仿宋_GB2312" w:eastAsia="仿宋_GB2312" w:cs="仿宋_GB2312"/>
            <w:szCs w:val="32"/>
            <w:lang w:val="en-GB"/>
          </w:rPr>
          <w:delText>附件</w:delText>
        </w:r>
      </w:del>
      <w:del w:id="208" w:author="朱琪" w:date="2026-10-09T08:59:53Z">
        <w:r>
          <w:rPr>
            <w:rFonts w:hint="eastAsia" w:ascii="仿宋_GB2312" w:hAnsi="仿宋_GB2312" w:eastAsia="仿宋_GB2312" w:cs="仿宋_GB2312"/>
            <w:szCs w:val="32"/>
            <w:lang w:val="en-US" w:eastAsia="zh-CN"/>
          </w:rPr>
          <w:delText>3</w:delText>
        </w:r>
      </w:del>
      <w:del w:id="209" w:author="朱琪" w:date="2026-10-09T08:59:53Z">
        <w:r>
          <w:rPr>
            <w:rFonts w:hint="eastAsia" w:ascii="仿宋_GB2312" w:hAnsi="仿宋_GB2312" w:eastAsia="仿宋_GB2312" w:cs="仿宋_GB2312"/>
            <w:szCs w:val="32"/>
            <w:lang w:val="en-GB"/>
          </w:rPr>
          <w:delText>：致采购需求方函</w:delText>
        </w:r>
      </w:del>
      <w:del w:id="210" w:author="朱琪" w:date="2026-10-09T08:59:53Z">
        <w:r>
          <w:rPr/>
          <w:tab/>
        </w:r>
      </w:del>
      <w:del w:id="211" w:author="朱琪" w:date="2026-10-09T08:59:53Z">
        <w:r>
          <w:rPr/>
          <w:fldChar w:fldCharType="begin"/>
        </w:r>
      </w:del>
      <w:del w:id="212" w:author="朱琪" w:date="2026-10-09T08:59:53Z">
        <w:r>
          <w:rPr/>
          <w:delInstrText xml:space="preserve"> PAGEREF _Toc1932 \h </w:delInstrText>
        </w:r>
      </w:del>
      <w:del w:id="213" w:author="朱琪" w:date="2026-10-09T08:59:53Z">
        <w:r>
          <w:rPr/>
          <w:fldChar w:fldCharType="separate"/>
        </w:r>
      </w:del>
      <w:del w:id="214" w:author="朱琪" w:date="2026-10-09T08:59:53Z">
        <w:r>
          <w:rPr/>
          <w:delText>14</w:delText>
        </w:r>
      </w:del>
      <w:del w:id="215" w:author="朱琪" w:date="2026-10-09T08:59:53Z">
        <w:r>
          <w:rPr/>
          <w:fldChar w:fldCharType="end"/>
        </w:r>
      </w:del>
      <w:del w:id="216" w:author="朱琪" w:date="2026-10-09T08:59:53Z">
        <w:r>
          <w:rPr>
            <w:rFonts w:hint="eastAsia" w:ascii="仿宋_GB2312" w:hAnsi="仿宋_GB2312" w:eastAsia="仿宋_GB2312" w:cs="仿宋_GB2312"/>
            <w:bCs/>
          </w:rPr>
          <w:fldChar w:fldCharType="end"/>
        </w:r>
      </w:del>
    </w:p>
    <w:p w14:paraId="2C36F574">
      <w:pPr>
        <w:pStyle w:val="32"/>
        <w:tabs>
          <w:tab w:val="right" w:leader="dot" w:pos="8306"/>
          <w:tab w:val="clear" w:pos="440"/>
          <w:tab w:val="clear" w:pos="8296"/>
        </w:tabs>
        <w:rPr>
          <w:del w:id="217" w:author="朱琪" w:date="2026-10-09T08:59:53Z"/>
        </w:rPr>
      </w:pPr>
      <w:del w:id="218" w:author="朱琪" w:date="2026-10-09T08:59:53Z">
        <w:r>
          <w:rPr>
            <w:rFonts w:hint="eastAsia" w:ascii="仿宋_GB2312" w:hAnsi="仿宋_GB2312" w:eastAsia="仿宋_GB2312" w:cs="仿宋_GB2312"/>
            <w:bCs/>
          </w:rPr>
          <w:fldChar w:fldCharType="begin"/>
        </w:r>
      </w:del>
      <w:del w:id="219" w:author="朱琪" w:date="2026-10-09T08:59:53Z">
        <w:r>
          <w:rPr>
            <w:rFonts w:hint="eastAsia" w:ascii="仿宋_GB2312" w:hAnsi="仿宋_GB2312" w:eastAsia="仿宋_GB2312" w:cs="仿宋_GB2312"/>
            <w:bCs/>
          </w:rPr>
          <w:delInstrText xml:space="preserve"> HYPERLINK \l _Toc28353 </w:delInstrText>
        </w:r>
      </w:del>
      <w:del w:id="220" w:author="朱琪" w:date="2026-10-09T08:59:53Z">
        <w:r>
          <w:rPr>
            <w:rFonts w:hint="eastAsia" w:ascii="仿宋_GB2312" w:hAnsi="仿宋_GB2312" w:eastAsia="仿宋_GB2312" w:cs="仿宋_GB2312"/>
            <w:bCs/>
          </w:rPr>
          <w:fldChar w:fldCharType="separate"/>
        </w:r>
      </w:del>
      <w:del w:id="221" w:author="朱琪" w:date="2026-10-09T08:59:53Z">
        <w:r>
          <w:rPr>
            <w:rFonts w:hint="eastAsia" w:ascii="仿宋_GB2312" w:hAnsi="仿宋_GB2312" w:eastAsia="仿宋_GB2312" w:cs="仿宋_GB2312"/>
            <w:szCs w:val="32"/>
            <w:lang w:val="en-GB"/>
          </w:rPr>
          <w:delText>附件</w:delText>
        </w:r>
      </w:del>
      <w:del w:id="222" w:author="朱琪" w:date="2026-10-09T08:59:53Z">
        <w:r>
          <w:rPr>
            <w:rFonts w:hint="eastAsia" w:ascii="仿宋_GB2312" w:hAnsi="仿宋_GB2312" w:eastAsia="仿宋_GB2312" w:cs="仿宋_GB2312"/>
            <w:szCs w:val="32"/>
            <w:lang w:val="en-US" w:eastAsia="zh-CN"/>
          </w:rPr>
          <w:delText>4：</w:delText>
        </w:r>
      </w:del>
      <w:del w:id="223" w:author="朱琪" w:date="2026-10-09T08:59:53Z">
        <w:r>
          <w:rPr>
            <w:rFonts w:hint="eastAsia" w:ascii="仿宋_GB2312" w:hAnsi="仿宋_GB2312" w:eastAsia="仿宋_GB2312" w:cs="仿宋_GB2312"/>
            <w:szCs w:val="32"/>
            <w:lang w:val="en-GB"/>
          </w:rPr>
          <w:delText>法定代表人授权委托书</w:delText>
        </w:r>
      </w:del>
      <w:del w:id="224" w:author="朱琪" w:date="2026-10-09T08:59:53Z">
        <w:r>
          <w:rPr/>
          <w:tab/>
        </w:r>
      </w:del>
      <w:del w:id="225" w:author="朱琪" w:date="2026-10-09T08:59:53Z">
        <w:r>
          <w:rPr/>
          <w:fldChar w:fldCharType="begin"/>
        </w:r>
      </w:del>
      <w:del w:id="226" w:author="朱琪" w:date="2026-10-09T08:59:53Z">
        <w:r>
          <w:rPr/>
          <w:delInstrText xml:space="preserve"> PAGEREF _Toc28353 \h </w:delInstrText>
        </w:r>
      </w:del>
      <w:del w:id="227" w:author="朱琪" w:date="2026-10-09T08:59:53Z">
        <w:r>
          <w:rPr/>
          <w:fldChar w:fldCharType="separate"/>
        </w:r>
      </w:del>
      <w:del w:id="228" w:author="朱琪" w:date="2026-10-09T08:59:53Z">
        <w:r>
          <w:rPr/>
          <w:delText>16</w:delText>
        </w:r>
      </w:del>
      <w:del w:id="229" w:author="朱琪" w:date="2026-10-09T08:59:53Z">
        <w:r>
          <w:rPr/>
          <w:fldChar w:fldCharType="end"/>
        </w:r>
      </w:del>
      <w:del w:id="230" w:author="朱琪" w:date="2026-10-09T08:59:53Z">
        <w:r>
          <w:rPr>
            <w:rFonts w:hint="eastAsia" w:ascii="仿宋_GB2312" w:hAnsi="仿宋_GB2312" w:eastAsia="仿宋_GB2312" w:cs="仿宋_GB2312"/>
            <w:bCs/>
          </w:rPr>
          <w:fldChar w:fldCharType="end"/>
        </w:r>
      </w:del>
    </w:p>
    <w:p w14:paraId="472AD92C">
      <w:pPr>
        <w:pStyle w:val="32"/>
        <w:tabs>
          <w:tab w:val="right" w:leader="dot" w:pos="8306"/>
          <w:tab w:val="clear" w:pos="440"/>
          <w:tab w:val="clear" w:pos="8296"/>
        </w:tabs>
        <w:rPr>
          <w:del w:id="231" w:author="朱琪" w:date="2026-10-09T08:59:53Z"/>
        </w:rPr>
      </w:pPr>
      <w:del w:id="232" w:author="朱琪" w:date="2026-10-09T08:59:53Z">
        <w:r>
          <w:rPr>
            <w:rFonts w:hint="eastAsia" w:ascii="仿宋_GB2312" w:hAnsi="仿宋_GB2312" w:eastAsia="仿宋_GB2312" w:cs="仿宋_GB2312"/>
            <w:bCs/>
          </w:rPr>
          <w:fldChar w:fldCharType="begin"/>
        </w:r>
      </w:del>
      <w:del w:id="233" w:author="朱琪" w:date="2026-10-09T08:59:53Z">
        <w:r>
          <w:rPr>
            <w:rFonts w:hint="eastAsia" w:ascii="仿宋_GB2312" w:hAnsi="仿宋_GB2312" w:eastAsia="仿宋_GB2312" w:cs="仿宋_GB2312"/>
            <w:bCs/>
          </w:rPr>
          <w:delInstrText xml:space="preserve"> HYPERLINK \l _Toc6358 </w:delInstrText>
        </w:r>
      </w:del>
      <w:del w:id="234" w:author="朱琪" w:date="2026-10-09T08:59:53Z">
        <w:r>
          <w:rPr>
            <w:rFonts w:hint="eastAsia" w:ascii="仿宋_GB2312" w:hAnsi="仿宋_GB2312" w:eastAsia="仿宋_GB2312" w:cs="仿宋_GB2312"/>
            <w:bCs/>
          </w:rPr>
          <w:fldChar w:fldCharType="separate"/>
        </w:r>
      </w:del>
      <w:del w:id="235" w:author="朱琪" w:date="2026-10-09T08:59:53Z">
        <w:r>
          <w:rPr>
            <w:rFonts w:hint="eastAsia" w:ascii="仿宋_GB2312" w:hAnsi="仿宋_GB2312" w:eastAsia="仿宋_GB2312" w:cs="仿宋_GB2312"/>
            <w:szCs w:val="32"/>
            <w:lang w:val="en-GB"/>
          </w:rPr>
          <w:delText>附件</w:delText>
        </w:r>
      </w:del>
      <w:del w:id="236" w:author="朱琪" w:date="2026-10-09T08:59:53Z">
        <w:r>
          <w:rPr>
            <w:rFonts w:hint="eastAsia" w:ascii="仿宋_GB2312" w:hAnsi="仿宋_GB2312" w:eastAsia="仿宋_GB2312" w:cs="仿宋_GB2312"/>
            <w:szCs w:val="32"/>
            <w:lang w:val="en-US" w:eastAsia="zh-CN"/>
          </w:rPr>
          <w:delText>5：</w:delText>
        </w:r>
      </w:del>
      <w:del w:id="237" w:author="朱琪" w:date="2026-10-09T08:59:53Z">
        <w:r>
          <w:rPr>
            <w:rFonts w:hint="eastAsia" w:ascii="仿宋_GB2312" w:hAnsi="仿宋_GB2312" w:eastAsia="仿宋_GB2312" w:cs="仿宋_GB2312"/>
            <w:szCs w:val="32"/>
            <w:lang w:val="en-GB"/>
          </w:rPr>
          <w:delText>供应商 ESG 行为准则</w:delText>
        </w:r>
      </w:del>
      <w:del w:id="238" w:author="朱琪" w:date="2026-10-09T08:59:53Z">
        <w:r>
          <w:rPr/>
          <w:tab/>
        </w:r>
      </w:del>
      <w:del w:id="239" w:author="朱琪" w:date="2026-10-09T08:59:53Z">
        <w:r>
          <w:rPr/>
          <w:fldChar w:fldCharType="begin"/>
        </w:r>
      </w:del>
      <w:del w:id="240" w:author="朱琪" w:date="2026-10-09T08:59:53Z">
        <w:r>
          <w:rPr/>
          <w:delInstrText xml:space="preserve"> PAGEREF _Toc6358 \h </w:delInstrText>
        </w:r>
      </w:del>
      <w:del w:id="241" w:author="朱琪" w:date="2026-10-09T08:59:53Z">
        <w:r>
          <w:rPr/>
          <w:fldChar w:fldCharType="separate"/>
        </w:r>
      </w:del>
      <w:del w:id="242" w:author="朱琪" w:date="2026-10-09T08:59:53Z">
        <w:r>
          <w:rPr/>
          <w:delText>17</w:delText>
        </w:r>
      </w:del>
      <w:del w:id="243" w:author="朱琪" w:date="2026-10-09T08:59:53Z">
        <w:r>
          <w:rPr/>
          <w:fldChar w:fldCharType="end"/>
        </w:r>
      </w:del>
      <w:del w:id="244" w:author="朱琪" w:date="2026-10-09T08:59:53Z">
        <w:r>
          <w:rPr>
            <w:rFonts w:hint="eastAsia" w:ascii="仿宋_GB2312" w:hAnsi="仿宋_GB2312" w:eastAsia="仿宋_GB2312" w:cs="仿宋_GB2312"/>
            <w:bCs/>
          </w:rPr>
          <w:fldChar w:fldCharType="end"/>
        </w:r>
      </w:del>
    </w:p>
    <w:p w14:paraId="2525EA51">
      <w:pPr>
        <w:pStyle w:val="32"/>
        <w:tabs>
          <w:tab w:val="right" w:leader="dot" w:pos="8306"/>
          <w:tab w:val="clear" w:pos="440"/>
          <w:tab w:val="clear" w:pos="8296"/>
        </w:tabs>
        <w:rPr>
          <w:del w:id="245" w:author="朱琪" w:date="2026-10-09T08:59:53Z"/>
        </w:rPr>
      </w:pPr>
      <w:del w:id="246" w:author="朱琪" w:date="2026-10-09T08:59:53Z">
        <w:r>
          <w:rPr>
            <w:rFonts w:hint="eastAsia" w:ascii="仿宋_GB2312" w:hAnsi="仿宋_GB2312" w:eastAsia="仿宋_GB2312" w:cs="仿宋_GB2312"/>
            <w:bCs/>
          </w:rPr>
          <w:fldChar w:fldCharType="begin"/>
        </w:r>
      </w:del>
      <w:del w:id="247" w:author="朱琪" w:date="2026-10-09T08:59:53Z">
        <w:r>
          <w:rPr>
            <w:rFonts w:hint="eastAsia" w:ascii="仿宋_GB2312" w:hAnsi="仿宋_GB2312" w:eastAsia="仿宋_GB2312" w:cs="仿宋_GB2312"/>
            <w:bCs/>
          </w:rPr>
          <w:delInstrText xml:space="preserve"> HYPERLINK \l _Toc3246 </w:delInstrText>
        </w:r>
      </w:del>
      <w:del w:id="248" w:author="朱琪" w:date="2026-10-09T08:59:53Z">
        <w:r>
          <w:rPr>
            <w:rFonts w:hint="eastAsia" w:ascii="仿宋_GB2312" w:hAnsi="仿宋_GB2312" w:eastAsia="仿宋_GB2312" w:cs="仿宋_GB2312"/>
            <w:bCs/>
          </w:rPr>
          <w:fldChar w:fldCharType="separate"/>
        </w:r>
      </w:del>
      <w:del w:id="249" w:author="朱琪" w:date="2026-10-09T08:59:53Z">
        <w:r>
          <w:rPr>
            <w:rFonts w:hint="eastAsia" w:ascii="仿宋_GB2312" w:hAnsi="仿宋_GB2312" w:eastAsia="仿宋_GB2312" w:cs="仿宋_GB2312"/>
            <w:szCs w:val="32"/>
            <w:lang w:val="en-GB" w:eastAsia="zh-CN"/>
          </w:rPr>
          <w:delText>附件</w:delText>
        </w:r>
      </w:del>
      <w:del w:id="250" w:author="朱琪" w:date="2026-10-09T08:59:53Z">
        <w:r>
          <w:rPr>
            <w:rFonts w:hint="eastAsia" w:ascii="仿宋_GB2312" w:hAnsi="仿宋_GB2312" w:eastAsia="仿宋_GB2312" w:cs="仿宋_GB2312"/>
            <w:szCs w:val="32"/>
            <w:lang w:val="en-US" w:eastAsia="zh-CN"/>
          </w:rPr>
          <w:delText>6</w:delText>
        </w:r>
      </w:del>
      <w:del w:id="251" w:author="朱琪" w:date="2026-10-09T08:59:53Z">
        <w:r>
          <w:rPr>
            <w:rFonts w:hint="eastAsia" w:ascii="仿宋_GB2312" w:hAnsi="仿宋_GB2312" w:eastAsia="仿宋_GB2312" w:cs="仿宋_GB2312"/>
            <w:szCs w:val="32"/>
            <w:lang w:val="en-GB" w:eastAsia="zh-CN"/>
          </w:rPr>
          <w:delText>：</w:delText>
        </w:r>
      </w:del>
      <w:del w:id="252" w:author="朱琪" w:date="2026-10-09T08:59:53Z">
        <w:r>
          <w:rPr>
            <w:rFonts w:hint="eastAsia" w:ascii="仿宋_GB2312" w:hAnsi="仿宋_GB2312" w:eastAsia="仿宋_GB2312" w:cs="仿宋_GB2312"/>
            <w:szCs w:val="32"/>
            <w:lang w:val="en-GB"/>
          </w:rPr>
          <w:delText>反商业贿赂及利益冲突</w:delText>
        </w:r>
      </w:del>
      <w:del w:id="253" w:author="朱琪" w:date="2026-10-09T08:59:53Z">
        <w:r>
          <w:rPr>
            <w:rFonts w:hint="eastAsia" w:ascii="仿宋_GB2312" w:hAnsi="仿宋_GB2312" w:eastAsia="仿宋_GB2312" w:cs="仿宋_GB2312"/>
            <w:szCs w:val="32"/>
            <w:lang w:val="en-GB" w:eastAsia="zh-CN"/>
          </w:rPr>
          <w:delText>响应承诺书</w:delText>
        </w:r>
      </w:del>
      <w:del w:id="254" w:author="朱琪" w:date="2026-10-09T08:59:53Z">
        <w:r>
          <w:rPr/>
          <w:tab/>
        </w:r>
      </w:del>
      <w:del w:id="255" w:author="朱琪" w:date="2026-10-09T08:59:53Z">
        <w:r>
          <w:rPr/>
          <w:fldChar w:fldCharType="begin"/>
        </w:r>
      </w:del>
      <w:del w:id="256" w:author="朱琪" w:date="2026-10-09T08:59:53Z">
        <w:r>
          <w:rPr/>
          <w:delInstrText xml:space="preserve"> PAGEREF _Toc3246 \h </w:delInstrText>
        </w:r>
      </w:del>
      <w:del w:id="257" w:author="朱琪" w:date="2026-10-09T08:59:53Z">
        <w:r>
          <w:rPr/>
          <w:fldChar w:fldCharType="separate"/>
        </w:r>
      </w:del>
      <w:del w:id="258" w:author="朱琪" w:date="2026-10-09T08:59:53Z">
        <w:r>
          <w:rPr/>
          <w:delText>18</w:delText>
        </w:r>
      </w:del>
      <w:del w:id="259" w:author="朱琪" w:date="2026-10-09T08:59:53Z">
        <w:r>
          <w:rPr/>
          <w:fldChar w:fldCharType="end"/>
        </w:r>
      </w:del>
      <w:del w:id="260" w:author="朱琪" w:date="2026-10-09T08:59:53Z">
        <w:r>
          <w:rPr>
            <w:rFonts w:hint="eastAsia" w:ascii="仿宋_GB2312" w:hAnsi="仿宋_GB2312" w:eastAsia="仿宋_GB2312" w:cs="仿宋_GB2312"/>
            <w:bCs/>
          </w:rPr>
          <w:fldChar w:fldCharType="end"/>
        </w:r>
      </w:del>
    </w:p>
    <w:p w14:paraId="76C50944">
      <w:pPr>
        <w:pStyle w:val="32"/>
        <w:tabs>
          <w:tab w:val="right" w:leader="dot" w:pos="8306"/>
          <w:tab w:val="clear" w:pos="440"/>
          <w:tab w:val="clear" w:pos="8296"/>
        </w:tabs>
        <w:rPr>
          <w:del w:id="261" w:author="朱琪" w:date="2026-10-09T08:59:53Z"/>
        </w:rPr>
      </w:pPr>
      <w:del w:id="262" w:author="朱琪" w:date="2026-10-09T08:59:53Z">
        <w:r>
          <w:rPr>
            <w:rFonts w:hint="eastAsia" w:ascii="仿宋_GB2312" w:hAnsi="仿宋_GB2312" w:eastAsia="仿宋_GB2312" w:cs="仿宋_GB2312"/>
            <w:bCs/>
          </w:rPr>
          <w:fldChar w:fldCharType="begin"/>
        </w:r>
      </w:del>
      <w:del w:id="263" w:author="朱琪" w:date="2026-10-09T08:59:53Z">
        <w:r>
          <w:rPr>
            <w:rFonts w:hint="eastAsia" w:ascii="仿宋_GB2312" w:hAnsi="仿宋_GB2312" w:eastAsia="仿宋_GB2312" w:cs="仿宋_GB2312"/>
            <w:bCs/>
          </w:rPr>
          <w:delInstrText xml:space="preserve"> HYPERLINK \l _Toc26446 </w:delInstrText>
        </w:r>
      </w:del>
      <w:del w:id="264" w:author="朱琪" w:date="2026-10-09T08:59:53Z">
        <w:r>
          <w:rPr>
            <w:rFonts w:hint="eastAsia" w:ascii="仿宋_GB2312" w:hAnsi="仿宋_GB2312" w:eastAsia="仿宋_GB2312" w:cs="仿宋_GB2312"/>
            <w:bCs/>
          </w:rPr>
          <w:fldChar w:fldCharType="separate"/>
        </w:r>
      </w:del>
      <w:del w:id="265" w:author="朱琪" w:date="2026-10-09T08:59:53Z">
        <w:r>
          <w:rPr>
            <w:rFonts w:hint="eastAsia" w:ascii="仿宋_GB2312" w:hAnsi="仿宋_GB2312" w:eastAsia="仿宋_GB2312" w:cs="仿宋_GB2312"/>
            <w:snapToGrid/>
            <w:spacing w:val="0"/>
            <w:w w:val="100"/>
            <w:szCs w:val="32"/>
            <w:lang w:val="en-GB"/>
          </w:rPr>
          <w:delText>附件</w:delText>
        </w:r>
      </w:del>
      <w:del w:id="266" w:author="朱琪" w:date="2026-10-09T08:59:53Z">
        <w:r>
          <w:rPr>
            <w:rFonts w:hint="eastAsia" w:ascii="仿宋_GB2312" w:hAnsi="仿宋_GB2312" w:eastAsia="仿宋_GB2312" w:cs="仿宋_GB2312"/>
            <w:szCs w:val="32"/>
            <w:lang w:val="en-GB" w:eastAsia="zh-CN"/>
          </w:rPr>
          <w:delText>7：</w:delText>
        </w:r>
      </w:del>
      <w:del w:id="267" w:author="朱琪" w:date="2026-10-09T08:59:53Z">
        <w:r>
          <w:rPr>
            <w:rFonts w:hint="eastAsia" w:ascii="仿宋_GB2312" w:hAnsi="仿宋_GB2312" w:eastAsia="仿宋_GB2312" w:cs="仿宋_GB2312"/>
            <w:snapToGrid/>
            <w:spacing w:val="0"/>
            <w:w w:val="100"/>
            <w:szCs w:val="32"/>
            <w:lang w:val="en-GB" w:eastAsia="zh-CN"/>
          </w:rPr>
          <w:delText>保密承诺函</w:delText>
        </w:r>
      </w:del>
      <w:del w:id="268" w:author="朱琪" w:date="2026-10-09T08:59:53Z">
        <w:r>
          <w:rPr/>
          <w:tab/>
        </w:r>
      </w:del>
      <w:del w:id="269" w:author="朱琪" w:date="2026-10-09T08:59:53Z">
        <w:r>
          <w:rPr/>
          <w:fldChar w:fldCharType="begin"/>
        </w:r>
      </w:del>
      <w:del w:id="270" w:author="朱琪" w:date="2026-10-09T08:59:53Z">
        <w:r>
          <w:rPr/>
          <w:delInstrText xml:space="preserve"> PAGEREF _Toc26446 \h </w:delInstrText>
        </w:r>
      </w:del>
      <w:del w:id="271" w:author="朱琪" w:date="2026-10-09T08:59:53Z">
        <w:r>
          <w:rPr/>
          <w:fldChar w:fldCharType="separate"/>
        </w:r>
      </w:del>
      <w:del w:id="272" w:author="朱琪" w:date="2026-10-09T08:59:53Z">
        <w:r>
          <w:rPr/>
          <w:delText>19</w:delText>
        </w:r>
      </w:del>
      <w:del w:id="273" w:author="朱琪" w:date="2026-10-09T08:59:53Z">
        <w:r>
          <w:rPr/>
          <w:fldChar w:fldCharType="end"/>
        </w:r>
      </w:del>
      <w:del w:id="274" w:author="朱琪" w:date="2026-10-09T08:59:53Z">
        <w:r>
          <w:rPr>
            <w:rFonts w:hint="eastAsia" w:ascii="仿宋_GB2312" w:hAnsi="仿宋_GB2312" w:eastAsia="仿宋_GB2312" w:cs="仿宋_GB2312"/>
            <w:bCs/>
          </w:rPr>
          <w:fldChar w:fldCharType="end"/>
        </w:r>
      </w:del>
    </w:p>
    <w:p w14:paraId="5F695E01">
      <w:pPr>
        <w:pStyle w:val="32"/>
        <w:tabs>
          <w:tab w:val="right" w:leader="dot" w:pos="8306"/>
          <w:tab w:val="clear" w:pos="440"/>
          <w:tab w:val="clear" w:pos="8296"/>
        </w:tabs>
        <w:rPr>
          <w:del w:id="275" w:author="朱琪" w:date="2026-10-09T08:59:53Z"/>
        </w:rPr>
      </w:pPr>
      <w:del w:id="276" w:author="朱琪" w:date="2026-10-09T08:59:53Z">
        <w:r>
          <w:rPr>
            <w:rFonts w:hint="eastAsia" w:ascii="仿宋_GB2312" w:hAnsi="仿宋_GB2312" w:eastAsia="仿宋_GB2312" w:cs="仿宋_GB2312"/>
            <w:bCs/>
          </w:rPr>
          <w:fldChar w:fldCharType="begin"/>
        </w:r>
      </w:del>
      <w:del w:id="277" w:author="朱琪" w:date="2026-10-09T08:59:53Z">
        <w:r>
          <w:rPr>
            <w:rFonts w:hint="eastAsia" w:ascii="仿宋_GB2312" w:hAnsi="仿宋_GB2312" w:eastAsia="仿宋_GB2312" w:cs="仿宋_GB2312"/>
            <w:bCs/>
          </w:rPr>
          <w:delInstrText xml:space="preserve"> HYPERLINK \l _Toc20393 </w:delInstrText>
        </w:r>
      </w:del>
      <w:del w:id="278" w:author="朱琪" w:date="2026-10-09T08:59:53Z">
        <w:r>
          <w:rPr>
            <w:rFonts w:hint="eastAsia" w:ascii="仿宋_GB2312" w:hAnsi="仿宋_GB2312" w:eastAsia="仿宋_GB2312" w:cs="仿宋_GB2312"/>
            <w:bCs/>
          </w:rPr>
          <w:fldChar w:fldCharType="separate"/>
        </w:r>
      </w:del>
      <w:del w:id="279" w:author="朱琪" w:date="2026-10-09T08:59:53Z">
        <w:r>
          <w:rPr>
            <w:rFonts w:hint="eastAsia" w:ascii="仿宋_GB2312" w:hAnsi="仿宋_GB2312" w:eastAsia="仿宋_GB2312" w:cs="仿宋_GB2312"/>
            <w:snapToGrid/>
            <w:spacing w:val="0"/>
            <w:w w:val="100"/>
            <w:szCs w:val="32"/>
            <w:lang w:val="en-GB"/>
          </w:rPr>
          <w:delText>附件</w:delText>
        </w:r>
      </w:del>
      <w:del w:id="280" w:author="朱琪" w:date="2026-10-09T08:59:53Z">
        <w:r>
          <w:rPr>
            <w:rFonts w:hint="eastAsia" w:ascii="仿宋_GB2312" w:hAnsi="仿宋_GB2312" w:eastAsia="仿宋_GB2312" w:cs="仿宋_GB2312"/>
            <w:snapToGrid/>
            <w:spacing w:val="0"/>
            <w:w w:val="100"/>
            <w:szCs w:val="32"/>
            <w:lang w:val="en-GB" w:eastAsia="zh-CN"/>
          </w:rPr>
          <w:delText>8：</w:delText>
        </w:r>
      </w:del>
      <w:del w:id="281" w:author="朱琪" w:date="2026-10-09T08:59:53Z">
        <w:r>
          <w:rPr>
            <w:rFonts w:hint="eastAsia" w:ascii="仿宋_GB2312" w:hAnsi="仿宋_GB2312" w:eastAsia="仿宋_GB2312" w:cs="仿宋_GB2312"/>
            <w:snapToGrid/>
            <w:spacing w:val="0"/>
            <w:w w:val="100"/>
            <w:sz w:val="20"/>
            <w:szCs w:val="20"/>
            <w:lang w:val="en-GB"/>
          </w:rPr>
          <w:delText>参加采购活动前三年内在经营活动中没有信息安全不良记录及重大违法记录的声明</w:delText>
        </w:r>
      </w:del>
      <w:del w:id="282" w:author="朱琪" w:date="2026-10-09T08:59:53Z">
        <w:r>
          <w:rPr/>
          <w:tab/>
        </w:r>
      </w:del>
      <w:del w:id="283" w:author="朱琪" w:date="2026-10-09T08:59:53Z">
        <w:r>
          <w:rPr/>
          <w:fldChar w:fldCharType="begin"/>
        </w:r>
      </w:del>
      <w:del w:id="284" w:author="朱琪" w:date="2026-10-09T08:59:53Z">
        <w:r>
          <w:rPr/>
          <w:delInstrText xml:space="preserve"> PAGEREF _Toc20393 \h </w:delInstrText>
        </w:r>
      </w:del>
      <w:del w:id="285" w:author="朱琪" w:date="2026-10-09T08:59:53Z">
        <w:r>
          <w:rPr/>
          <w:fldChar w:fldCharType="separate"/>
        </w:r>
      </w:del>
      <w:del w:id="286" w:author="朱琪" w:date="2026-10-09T08:59:53Z">
        <w:r>
          <w:rPr/>
          <w:delText>21</w:delText>
        </w:r>
      </w:del>
      <w:del w:id="287" w:author="朱琪" w:date="2026-10-09T08:59:53Z">
        <w:r>
          <w:rPr/>
          <w:fldChar w:fldCharType="end"/>
        </w:r>
      </w:del>
      <w:del w:id="288" w:author="朱琪" w:date="2026-10-09T08:59:53Z">
        <w:r>
          <w:rPr>
            <w:rFonts w:hint="eastAsia" w:ascii="仿宋_GB2312" w:hAnsi="仿宋_GB2312" w:eastAsia="仿宋_GB2312" w:cs="仿宋_GB2312"/>
            <w:bCs/>
          </w:rPr>
          <w:fldChar w:fldCharType="end"/>
        </w:r>
      </w:del>
    </w:p>
    <w:p w14:paraId="270E85BC">
      <w:pPr>
        <w:pStyle w:val="32"/>
        <w:tabs>
          <w:tab w:val="right" w:leader="dot" w:pos="8306"/>
          <w:tab w:val="clear" w:pos="440"/>
          <w:tab w:val="clear" w:pos="8296"/>
        </w:tabs>
        <w:rPr>
          <w:del w:id="289" w:author="朱琪" w:date="2026-10-09T08:59:53Z"/>
        </w:rPr>
      </w:pPr>
      <w:del w:id="290" w:author="朱琪" w:date="2026-10-09T08:59:53Z">
        <w:r>
          <w:rPr>
            <w:rFonts w:hint="eastAsia" w:ascii="仿宋_GB2312" w:hAnsi="仿宋_GB2312" w:eastAsia="仿宋_GB2312" w:cs="仿宋_GB2312"/>
            <w:bCs/>
          </w:rPr>
          <w:fldChar w:fldCharType="begin"/>
        </w:r>
      </w:del>
      <w:del w:id="291" w:author="朱琪" w:date="2026-10-09T08:59:53Z">
        <w:r>
          <w:rPr>
            <w:rFonts w:hint="eastAsia" w:ascii="仿宋_GB2312" w:hAnsi="仿宋_GB2312" w:eastAsia="仿宋_GB2312" w:cs="仿宋_GB2312"/>
            <w:bCs/>
          </w:rPr>
          <w:delInstrText xml:space="preserve"> HYPERLINK \l _Toc7638 </w:delInstrText>
        </w:r>
      </w:del>
      <w:del w:id="292" w:author="朱琪" w:date="2026-10-09T08:59:53Z">
        <w:r>
          <w:rPr>
            <w:rFonts w:hint="eastAsia" w:ascii="仿宋_GB2312" w:hAnsi="仿宋_GB2312" w:eastAsia="仿宋_GB2312" w:cs="仿宋_GB2312"/>
            <w:bCs/>
          </w:rPr>
          <w:fldChar w:fldCharType="separate"/>
        </w:r>
      </w:del>
      <w:del w:id="293" w:author="朱琪" w:date="2026-10-09T08:59:53Z">
        <w:r>
          <w:rPr>
            <w:rFonts w:hint="eastAsia" w:ascii="仿宋_GB2312" w:hAnsi="仿宋_GB2312" w:eastAsia="仿宋_GB2312" w:cs="仿宋_GB2312"/>
            <w:snapToGrid/>
            <w:spacing w:val="0"/>
            <w:w w:val="100"/>
            <w:szCs w:val="32"/>
            <w:lang w:val="en-GB"/>
          </w:rPr>
          <w:delText>附件</w:delText>
        </w:r>
      </w:del>
      <w:del w:id="294" w:author="朱琪" w:date="2026-10-09T08:59:53Z">
        <w:r>
          <w:rPr>
            <w:rFonts w:hint="eastAsia" w:ascii="仿宋_GB2312" w:hAnsi="仿宋_GB2312" w:eastAsia="仿宋_GB2312" w:cs="仿宋_GB2312"/>
            <w:snapToGrid/>
            <w:spacing w:val="0"/>
            <w:w w:val="100"/>
            <w:szCs w:val="32"/>
            <w:highlight w:val="none"/>
            <w:lang w:val="en-GB" w:eastAsia="zh-CN"/>
          </w:rPr>
          <w:delText>9</w:delText>
        </w:r>
      </w:del>
      <w:del w:id="295" w:author="朱琪" w:date="2026-10-09T08:59:53Z">
        <w:r>
          <w:rPr>
            <w:rFonts w:hint="eastAsia" w:ascii="仿宋_GB2312" w:hAnsi="仿宋_GB2312" w:eastAsia="仿宋_GB2312" w:cs="仿宋_GB2312"/>
            <w:snapToGrid/>
            <w:spacing w:val="0"/>
            <w:w w:val="100"/>
            <w:szCs w:val="32"/>
            <w:lang w:val="en-GB" w:eastAsia="zh-CN"/>
          </w:rPr>
          <w:delText>：</w:delText>
        </w:r>
      </w:del>
      <w:del w:id="296" w:author="朱琪" w:date="2026-10-09T08:59:53Z">
        <w:r>
          <w:rPr>
            <w:rFonts w:hint="eastAsia" w:ascii="仿宋_GB2312" w:hAnsi="仿宋_GB2312" w:eastAsia="仿宋_GB2312" w:cs="仿宋_GB2312"/>
            <w:snapToGrid/>
            <w:spacing w:val="0"/>
            <w:w w:val="100"/>
            <w:szCs w:val="32"/>
            <w:lang w:val="en-GB"/>
          </w:rPr>
          <w:delText>供应商情况表</w:delText>
        </w:r>
      </w:del>
      <w:del w:id="297" w:author="朱琪" w:date="2026-10-09T08:59:53Z">
        <w:r>
          <w:rPr/>
          <w:tab/>
        </w:r>
      </w:del>
      <w:del w:id="298" w:author="朱琪" w:date="2026-10-09T08:59:53Z">
        <w:r>
          <w:rPr/>
          <w:fldChar w:fldCharType="begin"/>
        </w:r>
      </w:del>
      <w:del w:id="299" w:author="朱琪" w:date="2026-10-09T08:59:53Z">
        <w:r>
          <w:rPr/>
          <w:delInstrText xml:space="preserve"> PAGEREF _Toc7638 \h </w:delInstrText>
        </w:r>
      </w:del>
      <w:del w:id="300" w:author="朱琪" w:date="2026-10-09T08:59:53Z">
        <w:r>
          <w:rPr/>
          <w:fldChar w:fldCharType="separate"/>
        </w:r>
      </w:del>
      <w:del w:id="301" w:author="朱琪" w:date="2026-10-09T08:59:53Z">
        <w:r>
          <w:rPr/>
          <w:delText>22</w:delText>
        </w:r>
      </w:del>
      <w:del w:id="302" w:author="朱琪" w:date="2026-10-09T08:59:53Z">
        <w:r>
          <w:rPr/>
          <w:fldChar w:fldCharType="end"/>
        </w:r>
      </w:del>
      <w:del w:id="303" w:author="朱琪" w:date="2026-10-09T08:59:53Z">
        <w:r>
          <w:rPr>
            <w:rFonts w:hint="eastAsia" w:ascii="仿宋_GB2312" w:hAnsi="仿宋_GB2312" w:eastAsia="仿宋_GB2312" w:cs="仿宋_GB2312"/>
            <w:bCs/>
          </w:rPr>
          <w:fldChar w:fldCharType="end"/>
        </w:r>
      </w:del>
    </w:p>
    <w:p w14:paraId="485BA2C4">
      <w:pPr>
        <w:pStyle w:val="32"/>
        <w:tabs>
          <w:tab w:val="right" w:leader="dot" w:pos="8306"/>
          <w:tab w:val="clear" w:pos="440"/>
          <w:tab w:val="clear" w:pos="8296"/>
        </w:tabs>
        <w:rPr>
          <w:del w:id="304" w:author="朱琪" w:date="2026-10-09T08:59:53Z"/>
        </w:rPr>
      </w:pPr>
      <w:del w:id="305" w:author="朱琪" w:date="2026-10-09T08:59:53Z">
        <w:r>
          <w:rPr>
            <w:rFonts w:hint="eastAsia" w:ascii="仿宋_GB2312" w:hAnsi="仿宋_GB2312" w:eastAsia="仿宋_GB2312" w:cs="仿宋_GB2312"/>
            <w:bCs/>
          </w:rPr>
          <w:fldChar w:fldCharType="begin"/>
        </w:r>
      </w:del>
      <w:del w:id="306" w:author="朱琪" w:date="2026-10-09T08:59:53Z">
        <w:r>
          <w:rPr>
            <w:rFonts w:hint="eastAsia" w:ascii="仿宋_GB2312" w:hAnsi="仿宋_GB2312" w:eastAsia="仿宋_GB2312" w:cs="仿宋_GB2312"/>
            <w:bCs/>
          </w:rPr>
          <w:delInstrText xml:space="preserve"> HYPERLINK \l _Toc3525 </w:delInstrText>
        </w:r>
      </w:del>
      <w:del w:id="307" w:author="朱琪" w:date="2026-10-09T08:59:53Z">
        <w:r>
          <w:rPr>
            <w:rFonts w:hint="eastAsia" w:ascii="仿宋_GB2312" w:hAnsi="仿宋_GB2312" w:eastAsia="仿宋_GB2312" w:cs="仿宋_GB2312"/>
            <w:bCs/>
          </w:rPr>
          <w:fldChar w:fldCharType="separate"/>
        </w:r>
      </w:del>
      <w:del w:id="308" w:author="朱琪" w:date="2026-10-09T08:59:53Z">
        <w:r>
          <w:rPr>
            <w:rFonts w:hint="eastAsia" w:ascii="仿宋_GB2312" w:hAnsi="仿宋_GB2312" w:eastAsia="仿宋_GB2312" w:cs="仿宋_GB2312"/>
            <w:snapToGrid w:val="0"/>
            <w:spacing w:val="-10"/>
            <w:w w:val="90"/>
            <w:szCs w:val="32"/>
            <w:highlight w:val="none"/>
            <w:lang w:val="en-GB"/>
          </w:rPr>
          <w:delText>附件</w:delText>
        </w:r>
      </w:del>
      <w:del w:id="309" w:author="朱琪" w:date="2026-10-09T08:59:53Z">
        <w:r>
          <w:rPr>
            <w:rFonts w:hint="eastAsia" w:ascii="仿宋_GB2312" w:hAnsi="仿宋_GB2312" w:eastAsia="仿宋_GB2312" w:cs="仿宋_GB2312"/>
            <w:snapToGrid w:val="0"/>
            <w:spacing w:val="-10"/>
            <w:w w:val="90"/>
            <w:szCs w:val="32"/>
            <w:highlight w:val="none"/>
            <w:lang w:val="en-US" w:eastAsia="zh-CN"/>
          </w:rPr>
          <w:delText xml:space="preserve"> </w:delText>
        </w:r>
      </w:del>
      <w:del w:id="310" w:author="朱琪" w:date="2026-10-09T08:59:53Z">
        <w:r>
          <w:rPr>
            <w:rFonts w:hint="eastAsia" w:ascii="仿宋_GB2312" w:hAnsi="仿宋_GB2312" w:eastAsia="仿宋_GB2312" w:cs="仿宋_GB2312"/>
            <w:szCs w:val="32"/>
            <w:highlight w:val="none"/>
            <w:lang w:val="en-US" w:eastAsia="zh-CN"/>
          </w:rPr>
          <w:delText>10：</w:delText>
        </w:r>
      </w:del>
      <w:del w:id="311" w:author="朱琪" w:date="2026-10-09T08:59:53Z">
        <w:r>
          <w:rPr>
            <w:rFonts w:hint="eastAsia" w:ascii="仿宋_GB2312" w:hAnsi="仿宋_GB2312" w:eastAsia="仿宋_GB2312" w:cs="仿宋_GB2312"/>
            <w:snapToGrid/>
            <w:spacing w:val="0"/>
            <w:w w:val="100"/>
            <w:szCs w:val="32"/>
            <w:lang w:val="en-GB"/>
          </w:rPr>
          <w:delText>中介机构</w:delText>
        </w:r>
      </w:del>
      <w:del w:id="312" w:author="朱琪" w:date="2026-10-09T08:59:53Z">
        <w:r>
          <w:rPr>
            <w:rFonts w:hint="eastAsia" w:ascii="仿宋_GB2312" w:hAnsi="仿宋_GB2312" w:eastAsia="仿宋_GB2312" w:cs="仿宋_GB2312"/>
            <w:szCs w:val="32"/>
            <w:lang w:val="en-GB" w:eastAsia="zh-CN"/>
          </w:rPr>
          <w:delText>（供应商）</w:delText>
        </w:r>
      </w:del>
      <w:del w:id="313" w:author="朱琪" w:date="2026-10-09T08:59:53Z">
        <w:r>
          <w:rPr>
            <w:rFonts w:hint="eastAsia" w:ascii="仿宋_GB2312" w:hAnsi="仿宋_GB2312" w:eastAsia="仿宋_GB2312" w:cs="仿宋_GB2312"/>
            <w:snapToGrid/>
            <w:spacing w:val="0"/>
            <w:w w:val="100"/>
            <w:szCs w:val="32"/>
            <w:lang w:val="en-GB"/>
          </w:rPr>
          <w:delText>信息安全风险自评报告</w:delText>
        </w:r>
      </w:del>
      <w:del w:id="314" w:author="朱琪" w:date="2026-10-09T08:59:53Z">
        <w:r>
          <w:rPr/>
          <w:tab/>
        </w:r>
      </w:del>
      <w:del w:id="315" w:author="朱琪" w:date="2026-10-09T08:59:53Z">
        <w:r>
          <w:rPr/>
          <w:fldChar w:fldCharType="begin"/>
        </w:r>
      </w:del>
      <w:del w:id="316" w:author="朱琪" w:date="2026-10-09T08:59:53Z">
        <w:r>
          <w:rPr/>
          <w:delInstrText xml:space="preserve"> PAGEREF _Toc3525 \h </w:delInstrText>
        </w:r>
      </w:del>
      <w:del w:id="317" w:author="朱琪" w:date="2026-10-09T08:59:53Z">
        <w:r>
          <w:rPr/>
          <w:fldChar w:fldCharType="separate"/>
        </w:r>
      </w:del>
      <w:del w:id="318" w:author="朱琪" w:date="2026-10-09T08:59:53Z">
        <w:r>
          <w:rPr/>
          <w:delText>23</w:delText>
        </w:r>
      </w:del>
      <w:del w:id="319" w:author="朱琪" w:date="2026-10-09T08:59:53Z">
        <w:r>
          <w:rPr/>
          <w:fldChar w:fldCharType="end"/>
        </w:r>
      </w:del>
      <w:del w:id="320" w:author="朱琪" w:date="2026-10-09T08:59:53Z">
        <w:r>
          <w:rPr>
            <w:rFonts w:hint="eastAsia" w:ascii="仿宋_GB2312" w:hAnsi="仿宋_GB2312" w:eastAsia="仿宋_GB2312" w:cs="仿宋_GB2312"/>
            <w:bCs/>
          </w:rPr>
          <w:fldChar w:fldCharType="end"/>
        </w:r>
      </w:del>
    </w:p>
    <w:p w14:paraId="3A99214C">
      <w:pPr>
        <w:pStyle w:val="32"/>
        <w:tabs>
          <w:tab w:val="right" w:leader="dot" w:pos="8306"/>
          <w:tab w:val="clear" w:pos="440"/>
          <w:tab w:val="clear" w:pos="8296"/>
        </w:tabs>
        <w:rPr>
          <w:del w:id="321" w:author="朱琪" w:date="2026-10-09T08:59:53Z"/>
        </w:rPr>
      </w:pPr>
      <w:del w:id="322" w:author="朱琪" w:date="2026-10-09T08:59:53Z">
        <w:r>
          <w:rPr>
            <w:rFonts w:hint="eastAsia" w:ascii="仿宋_GB2312" w:hAnsi="仿宋_GB2312" w:eastAsia="仿宋_GB2312" w:cs="仿宋_GB2312"/>
            <w:bCs/>
          </w:rPr>
          <w:fldChar w:fldCharType="begin"/>
        </w:r>
      </w:del>
      <w:del w:id="323" w:author="朱琪" w:date="2026-10-09T08:59:53Z">
        <w:r>
          <w:rPr>
            <w:rFonts w:hint="eastAsia" w:ascii="仿宋_GB2312" w:hAnsi="仿宋_GB2312" w:eastAsia="仿宋_GB2312" w:cs="仿宋_GB2312"/>
            <w:bCs/>
          </w:rPr>
          <w:delInstrText xml:space="preserve"> HYPERLINK \l _Toc7687 </w:delInstrText>
        </w:r>
      </w:del>
      <w:del w:id="324" w:author="朱琪" w:date="2026-10-09T08:59:53Z">
        <w:r>
          <w:rPr>
            <w:rFonts w:hint="eastAsia" w:ascii="仿宋_GB2312" w:hAnsi="仿宋_GB2312" w:eastAsia="仿宋_GB2312" w:cs="仿宋_GB2312"/>
            <w:bCs/>
          </w:rPr>
          <w:fldChar w:fldCharType="separate"/>
        </w:r>
      </w:del>
      <w:del w:id="325" w:author="朱琪" w:date="2026-10-09T08:59:53Z">
        <w:r>
          <w:rPr>
            <w:rFonts w:hint="eastAsia" w:ascii="仿宋_GB2312" w:hAnsi="仿宋_GB2312" w:eastAsia="仿宋_GB2312" w:cs="仿宋_GB2312"/>
            <w:snapToGrid w:val="0"/>
            <w:spacing w:val="-10"/>
            <w:w w:val="90"/>
            <w:szCs w:val="32"/>
            <w:highlight w:val="none"/>
            <w:lang w:val="en-GB"/>
          </w:rPr>
          <w:delText>附件</w:delText>
        </w:r>
      </w:del>
      <w:del w:id="326" w:author="朱琪" w:date="2026-10-09T08:59:53Z">
        <w:r>
          <w:rPr>
            <w:rFonts w:hint="eastAsia" w:ascii="仿宋_GB2312" w:hAnsi="仿宋_GB2312" w:eastAsia="仿宋_GB2312" w:cs="仿宋_GB2312"/>
            <w:snapToGrid w:val="0"/>
            <w:spacing w:val="-10"/>
            <w:w w:val="90"/>
            <w:szCs w:val="32"/>
            <w:highlight w:val="none"/>
            <w:lang w:val="en-US" w:eastAsia="zh-CN"/>
          </w:rPr>
          <w:delText xml:space="preserve"> </w:delText>
        </w:r>
      </w:del>
      <w:del w:id="327" w:author="朱琪" w:date="2026-10-09T08:59:53Z">
        <w:r>
          <w:rPr>
            <w:rFonts w:hint="eastAsia" w:ascii="仿宋_GB2312" w:hAnsi="仿宋_GB2312" w:eastAsia="仿宋_GB2312" w:cs="仿宋_GB2312"/>
            <w:szCs w:val="32"/>
            <w:highlight w:val="none"/>
            <w:lang w:val="en-US" w:eastAsia="zh-CN"/>
          </w:rPr>
          <w:delText>11：</w:delText>
        </w:r>
      </w:del>
      <w:del w:id="328" w:author="朱琪" w:date="2026-10-09T08:59:53Z">
        <w:r>
          <w:rPr>
            <w:rFonts w:hint="eastAsia" w:ascii="仿宋_GB2312" w:hAnsi="仿宋_GB2312" w:eastAsia="仿宋_GB2312" w:cs="仿宋_GB2312"/>
            <w:snapToGrid/>
            <w:spacing w:val="0"/>
            <w:w w:val="100"/>
            <w:szCs w:val="32"/>
            <w:lang w:val="en-GB"/>
          </w:rPr>
          <w:delText>中介机构</w:delText>
        </w:r>
      </w:del>
      <w:del w:id="329" w:author="朱琪" w:date="2026-10-09T08:59:53Z">
        <w:r>
          <w:rPr>
            <w:rFonts w:hint="eastAsia" w:ascii="仿宋_GB2312" w:hAnsi="仿宋_GB2312" w:eastAsia="仿宋_GB2312" w:cs="仿宋_GB2312"/>
            <w:szCs w:val="32"/>
            <w:lang w:val="en-GB" w:eastAsia="zh-CN"/>
          </w:rPr>
          <w:delText>（供应商）</w:delText>
        </w:r>
      </w:del>
      <w:del w:id="330" w:author="朱琪" w:date="2026-10-09T08:59:53Z">
        <w:r>
          <w:rPr>
            <w:rFonts w:hint="eastAsia" w:ascii="仿宋_GB2312" w:hAnsi="仿宋_GB2312" w:eastAsia="仿宋_GB2312" w:cs="仿宋_GB2312"/>
            <w:snapToGrid/>
            <w:spacing w:val="0"/>
            <w:w w:val="100"/>
            <w:szCs w:val="32"/>
            <w:lang w:val="en-GB"/>
          </w:rPr>
          <w:delText>人员信息安全承诺函</w:delText>
        </w:r>
      </w:del>
      <w:del w:id="331" w:author="朱琪" w:date="2026-10-09T08:59:53Z">
        <w:r>
          <w:rPr/>
          <w:tab/>
        </w:r>
      </w:del>
      <w:del w:id="332" w:author="朱琪" w:date="2026-10-09T08:59:53Z">
        <w:r>
          <w:rPr/>
          <w:fldChar w:fldCharType="begin"/>
        </w:r>
      </w:del>
      <w:del w:id="333" w:author="朱琪" w:date="2026-10-09T08:59:53Z">
        <w:r>
          <w:rPr/>
          <w:delInstrText xml:space="preserve"> PAGEREF _Toc7687 \h </w:delInstrText>
        </w:r>
      </w:del>
      <w:del w:id="334" w:author="朱琪" w:date="2026-10-09T08:59:53Z">
        <w:r>
          <w:rPr/>
          <w:fldChar w:fldCharType="separate"/>
        </w:r>
      </w:del>
      <w:del w:id="335" w:author="朱琪" w:date="2026-10-09T08:59:53Z">
        <w:r>
          <w:rPr/>
          <w:delText>24</w:delText>
        </w:r>
      </w:del>
      <w:del w:id="336" w:author="朱琪" w:date="2026-10-09T08:59:53Z">
        <w:r>
          <w:rPr/>
          <w:fldChar w:fldCharType="end"/>
        </w:r>
      </w:del>
      <w:del w:id="337" w:author="朱琪" w:date="2026-10-09T08:59:53Z">
        <w:r>
          <w:rPr>
            <w:rFonts w:hint="eastAsia" w:ascii="仿宋_GB2312" w:hAnsi="仿宋_GB2312" w:eastAsia="仿宋_GB2312" w:cs="仿宋_GB2312"/>
            <w:bCs/>
          </w:rPr>
          <w:fldChar w:fldCharType="end"/>
        </w:r>
      </w:del>
    </w:p>
    <w:p w14:paraId="5524BC94">
      <w:pPr>
        <w:rPr>
          <w:del w:id="338" w:author="朱琪" w:date="2026-10-09T08:59:53Z"/>
          <w:rFonts w:hint="eastAsia" w:ascii="仿宋_GB2312" w:hAnsi="仿宋_GB2312" w:eastAsia="仿宋_GB2312" w:cs="仿宋_GB2312"/>
        </w:rPr>
      </w:pPr>
      <w:del w:id="339" w:author="朱琪" w:date="2026-10-09T08:59:53Z">
        <w:r>
          <w:rPr>
            <w:rFonts w:hint="eastAsia" w:ascii="仿宋_GB2312" w:hAnsi="仿宋_GB2312" w:eastAsia="仿宋_GB2312" w:cs="仿宋_GB2312"/>
            <w:b/>
            <w:bCs/>
          </w:rPr>
          <w:fldChar w:fldCharType="end"/>
        </w:r>
      </w:del>
    </w:p>
    <w:p w14:paraId="7BA38E4B">
      <w:pPr>
        <w:widowControl/>
        <w:numPr>
          <w:ilvl w:val="0"/>
          <w:numId w:val="4"/>
        </w:numPr>
        <w:spacing w:line="360" w:lineRule="auto"/>
        <w:jc w:val="left"/>
        <w:outlineLvl w:val="0"/>
        <w:rPr>
          <w:del w:id="340" w:author="朱琪" w:date="2026-10-09T08:59:53Z"/>
          <w:rFonts w:hint="eastAsia" w:ascii="仿宋_GB2312" w:hAnsi="仿宋_GB2312" w:eastAsia="仿宋_GB2312" w:cs="仿宋_GB2312"/>
          <w:b/>
          <w:bCs/>
          <w:sz w:val="28"/>
          <w:szCs w:val="28"/>
        </w:rPr>
        <w:sectPr>
          <w:footerReference r:id="rId5" w:type="default"/>
          <w:pgSz w:w="11906" w:h="16838"/>
          <w:pgMar w:top="1440" w:right="1800" w:bottom="1440" w:left="1800" w:header="851" w:footer="992" w:gutter="0"/>
          <w:pgNumType w:fmt="decimal"/>
          <w:cols w:space="425" w:num="1"/>
          <w:docGrid w:type="lines" w:linePitch="312" w:charSpace="0"/>
        </w:sectPr>
      </w:pPr>
      <w:bookmarkStart w:id="2" w:name="_Toc225847437"/>
      <w:bookmarkStart w:id="3" w:name="_Toc115498074"/>
    </w:p>
    <w:bookmarkEnd w:id="2"/>
    <w:bookmarkEnd w:id="3"/>
    <w:p w14:paraId="2E123033">
      <w:pPr>
        <w:widowControl/>
        <w:numPr>
          <w:ilvl w:val="0"/>
          <w:numId w:val="4"/>
        </w:numPr>
        <w:spacing w:line="360" w:lineRule="auto"/>
        <w:jc w:val="left"/>
        <w:outlineLvl w:val="0"/>
        <w:rPr>
          <w:del w:id="341" w:author="朱琪" w:date="2026-10-09T08:59:53Z"/>
          <w:rFonts w:hint="eastAsia" w:ascii="仿宋_GB2312" w:hAnsi="仿宋_GB2312" w:eastAsia="仿宋_GB2312" w:cs="仿宋_GB2312"/>
          <w:b/>
          <w:sz w:val="28"/>
          <w:szCs w:val="28"/>
        </w:rPr>
      </w:pPr>
      <w:del w:id="342" w:author="朱琪" w:date="2026-10-09T08:59:53Z">
        <w:bookmarkStart w:id="4" w:name="_Toc7506"/>
        <w:bookmarkStart w:id="5" w:name="_Toc6408"/>
        <w:bookmarkStart w:id="6" w:name="_Toc32592"/>
        <w:bookmarkStart w:id="7" w:name="_Toc10203"/>
        <w:bookmarkStart w:id="8" w:name="_Toc21588"/>
        <w:bookmarkStart w:id="9" w:name="_Toc7597"/>
        <w:bookmarkStart w:id="10" w:name="_Toc14716"/>
        <w:bookmarkStart w:id="11" w:name="_Toc4384"/>
        <w:bookmarkStart w:id="12" w:name="_Toc32553"/>
        <w:bookmarkStart w:id="13" w:name="_Toc28948"/>
        <w:bookmarkStart w:id="14" w:name="_Toc19841"/>
        <w:bookmarkStart w:id="15" w:name="_Toc346809595"/>
        <w:bookmarkStart w:id="16" w:name="_Toc20921"/>
        <w:bookmarkStart w:id="17" w:name="_Toc9599"/>
        <w:bookmarkStart w:id="18" w:name="_Toc27241"/>
        <w:bookmarkStart w:id="19" w:name="_Toc1759"/>
        <w:bookmarkStart w:id="20" w:name="_Toc18547"/>
        <w:bookmarkStart w:id="21" w:name="_Toc103158981"/>
        <w:bookmarkStart w:id="22" w:name="_Toc16437"/>
        <w:bookmarkStart w:id="23" w:name="_Toc17919"/>
        <w:bookmarkStart w:id="24" w:name="_Toc5999"/>
        <w:bookmarkStart w:id="25" w:name="_Toc17420"/>
        <w:bookmarkStart w:id="26" w:name="_Toc6298"/>
        <w:bookmarkStart w:id="27" w:name="_Toc28215"/>
        <w:bookmarkStart w:id="28" w:name="_Toc16385"/>
        <w:bookmarkStart w:id="29" w:name="_Toc3671"/>
        <w:bookmarkStart w:id="30" w:name="_Toc7951"/>
        <w:bookmarkStart w:id="31" w:name="_Toc16761"/>
        <w:bookmarkStart w:id="32" w:name="_Toc14250"/>
        <w:bookmarkStart w:id="33" w:name="_Toc25026"/>
        <w:bookmarkStart w:id="34" w:name="_Toc22449"/>
        <w:bookmarkStart w:id="35" w:name="_Toc10055"/>
        <w:bookmarkStart w:id="36" w:name="_Toc29029"/>
        <w:bookmarkStart w:id="37" w:name="_Toc24391"/>
        <w:bookmarkStart w:id="38" w:name="_Toc31863"/>
        <w:r>
          <w:rPr>
            <w:rFonts w:hint="eastAsia" w:ascii="仿宋_GB2312" w:hAnsi="仿宋_GB2312" w:eastAsia="仿宋_GB2312" w:cs="仿宋_GB2312"/>
            <w:b/>
            <w:sz w:val="28"/>
            <w:szCs w:val="28"/>
          </w:rPr>
          <w:delText>公司简介</w:delTex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del>
    </w:p>
    <w:p w14:paraId="7DC6FDD5">
      <w:pPr>
        <w:pStyle w:val="43"/>
        <w:widowControl/>
        <w:shd w:val="clear" w:color="auto" w:fill="FFFFFF"/>
        <w:spacing w:beforeAutospacing="0" w:after="200" w:afterAutospacing="0" w:line="360" w:lineRule="auto"/>
        <w:ind w:firstLine="420" w:firstLineChars="200"/>
        <w:jc w:val="both"/>
        <w:rPr>
          <w:del w:id="343" w:author="朱琪" w:date="2026-10-09T08:59:53Z"/>
          <w:rFonts w:hint="eastAsia" w:ascii="仿宋_GB2312" w:hAnsi="仿宋_GB2312" w:eastAsia="仿宋_GB2312" w:cs="仿宋_GB2312"/>
          <w:sz w:val="21"/>
          <w:szCs w:val="21"/>
          <w:shd w:val="clear" w:color="auto" w:fill="FFFFFF"/>
        </w:rPr>
      </w:pPr>
      <w:del w:id="344" w:author="朱琪" w:date="2026-10-09T08:59:53Z">
        <w:r>
          <w:rPr>
            <w:rFonts w:hint="eastAsia" w:ascii="仿宋_GB2312" w:hAnsi="仿宋_GB2312" w:eastAsia="仿宋_GB2312" w:cs="仿宋_GB2312"/>
            <w:sz w:val="21"/>
            <w:szCs w:val="21"/>
            <w:shd w:val="clear" w:color="auto" w:fill="FFFFFF"/>
          </w:rPr>
          <w:delText>中国大地财产保险股份有限公司（简称“中国大地保险”）于2003年10月20日在上海成立，是经国务院同意、原中国保监会批准成立的全国性财产保险公司，是中国再保险（集团）股份有限公司（股票代码：01508.HK）旗下唯一的财险直保公司，注册资本金151.16亿元。</w:delText>
        </w:r>
      </w:del>
    </w:p>
    <w:p w14:paraId="1D071868">
      <w:pPr>
        <w:pStyle w:val="43"/>
        <w:widowControl/>
        <w:shd w:val="clear" w:color="auto" w:fill="FFFFFF"/>
        <w:spacing w:beforeAutospacing="0" w:after="200" w:afterAutospacing="0" w:line="360" w:lineRule="auto"/>
        <w:ind w:firstLine="420" w:firstLineChars="200"/>
        <w:jc w:val="both"/>
        <w:rPr>
          <w:del w:id="345" w:author="朱琪" w:date="2026-10-09T08:59:53Z"/>
          <w:rFonts w:hint="eastAsia" w:ascii="仿宋_GB2312" w:hAnsi="仿宋_GB2312" w:eastAsia="仿宋_GB2312" w:cs="仿宋_GB2312"/>
          <w:sz w:val="21"/>
          <w:szCs w:val="21"/>
          <w:shd w:val="clear" w:color="auto" w:fill="FFFFFF"/>
        </w:rPr>
      </w:pPr>
      <w:del w:id="346" w:author="朱琪" w:date="2026-10-09T08:59:53Z">
        <w:r>
          <w:rPr>
            <w:rFonts w:hint="eastAsia" w:ascii="仿宋_GB2312" w:hAnsi="仿宋_GB2312" w:eastAsia="仿宋_GB2312" w:cs="仿宋_GB2312"/>
            <w:sz w:val="21"/>
            <w:szCs w:val="21"/>
            <w:shd w:val="clear" w:color="auto" w:fill="FFFFFF"/>
          </w:rPr>
          <w:delText>中国大地保险已设立分公司36家、营业部1家、航运保险运营中心1家、上海再保险运营中心1家，机构总数超2100家，服务网络覆盖全国，系统员工人数近4万人。</w:delText>
        </w:r>
      </w:del>
    </w:p>
    <w:p w14:paraId="66CDD639">
      <w:pPr>
        <w:pStyle w:val="43"/>
        <w:widowControl/>
        <w:shd w:val="clear" w:color="auto" w:fill="FFFFFF"/>
        <w:spacing w:beforeAutospacing="0" w:after="200" w:afterAutospacing="0" w:line="360" w:lineRule="auto"/>
        <w:ind w:firstLine="420" w:firstLineChars="200"/>
        <w:jc w:val="both"/>
        <w:rPr>
          <w:del w:id="347" w:author="朱琪" w:date="2026-10-09T08:59:53Z"/>
          <w:rFonts w:hint="eastAsia" w:ascii="仿宋_GB2312" w:hAnsi="仿宋_GB2312" w:eastAsia="仿宋_GB2312" w:cs="仿宋_GB2312"/>
          <w:sz w:val="21"/>
          <w:szCs w:val="21"/>
          <w:shd w:val="clear" w:color="auto" w:fill="FFFFFF"/>
        </w:rPr>
      </w:pPr>
      <w:del w:id="348" w:author="朱琪" w:date="2026-10-09T08:59:53Z">
        <w:r>
          <w:rPr>
            <w:rFonts w:hint="eastAsia" w:ascii="仿宋_GB2312" w:hAnsi="仿宋_GB2312" w:eastAsia="仿宋_GB2312" w:cs="仿宋_GB2312"/>
            <w:sz w:val="21"/>
            <w:szCs w:val="21"/>
            <w:shd w:val="clear" w:color="auto" w:fill="FFFFFF"/>
          </w:rPr>
          <w:delText>近年来，中国大地保险坚持以习近平新时代中国特色社会主义思想为指引，深入学习贯彻</w:delText>
        </w:r>
      </w:del>
      <w:del w:id="349" w:author="朱琪" w:date="2026-10-09T08:59:53Z">
        <w:r>
          <w:rPr>
            <w:rFonts w:hint="eastAsia" w:ascii="仿宋_GB2312" w:hAnsi="仿宋_GB2312" w:eastAsia="仿宋_GB2312" w:cs="仿宋_GB2312"/>
            <w:sz w:val="21"/>
            <w:szCs w:val="21"/>
            <w:shd w:val="clear" w:color="auto" w:fill="FFFFFF"/>
            <w:lang w:eastAsia="zh-CN"/>
          </w:rPr>
          <w:delText>党的二十大和二十届历次全会精神、，</w:delText>
        </w:r>
      </w:del>
      <w:del w:id="350" w:author="朱琪" w:date="2026-10-09T08:59:53Z">
        <w:r>
          <w:rPr>
            <w:rFonts w:hint="eastAsia" w:ascii="仿宋_GB2312" w:hAnsi="仿宋_GB2312" w:eastAsia="仿宋_GB2312" w:cs="仿宋_GB2312"/>
            <w:sz w:val="21"/>
            <w:szCs w:val="21"/>
            <w:shd w:val="clear" w:color="auto" w:fill="FFFFFF"/>
          </w:rPr>
          <w:delText>中央经济工作会议</w:delText>
        </w:r>
      </w:del>
      <w:del w:id="351" w:author="朱琪" w:date="2026-10-09T08:59:53Z">
        <w:r>
          <w:rPr>
            <w:rFonts w:hint="eastAsia" w:ascii="仿宋_GB2312" w:hAnsi="仿宋_GB2312" w:eastAsia="仿宋_GB2312" w:cs="仿宋_GB2312"/>
            <w:sz w:val="21"/>
            <w:szCs w:val="21"/>
            <w:shd w:val="clear" w:color="auto" w:fill="FFFFFF"/>
            <w:lang w:eastAsia="zh-CN"/>
          </w:rPr>
          <w:delText>精神，</w:delText>
        </w:r>
      </w:del>
      <w:del w:id="352" w:author="朱琪" w:date="2026-10-09T08:59:53Z">
        <w:r>
          <w:rPr>
            <w:rFonts w:hint="eastAsia" w:ascii="仿宋_GB2312" w:hAnsi="仿宋_GB2312" w:eastAsia="仿宋_GB2312" w:cs="仿宋_GB2312"/>
            <w:sz w:val="21"/>
            <w:szCs w:val="21"/>
            <w:shd w:val="clear" w:color="auto" w:fill="FFFFFF"/>
          </w:rPr>
          <w:delText>中央金融工作会议精神，始终将服务实体经济作为根本宗旨，坚守“金融为民”初心，稳步推进“价值大地”新蓝图建设，持续优化保险服务，加速改革创新，提升经营质效，充分发挥保险功能作用，在高质量发展道路上不断向前迈进。2025年，公司实现原保费收入528.01亿元，业务规模位列全国财产保险业第六位，行业地位稳固，市场影响力持续提升。</w:delText>
        </w:r>
      </w:del>
    </w:p>
    <w:p w14:paraId="6A218235">
      <w:pPr>
        <w:pStyle w:val="43"/>
        <w:widowControl/>
        <w:shd w:val="clear" w:color="auto" w:fill="FFFFFF"/>
        <w:spacing w:beforeAutospacing="0" w:after="200" w:afterAutospacing="0" w:line="360" w:lineRule="auto"/>
        <w:jc w:val="both"/>
        <w:rPr>
          <w:del w:id="353" w:author="朱琪" w:date="2026-10-09T08:59:53Z"/>
          <w:rFonts w:hint="eastAsia" w:ascii="仿宋_GB2312" w:hAnsi="仿宋_GB2312" w:eastAsia="仿宋_GB2312" w:cs="仿宋_GB2312"/>
          <w:b/>
          <w:sz w:val="24"/>
          <w:szCs w:val="24"/>
          <w:shd w:val="clear" w:color="auto" w:fill="FFFFFF"/>
        </w:rPr>
      </w:pPr>
      <w:del w:id="354" w:author="朱琪" w:date="2026-10-09T08:59:53Z">
        <w:r>
          <w:rPr>
            <w:rFonts w:hint="eastAsia" w:ascii="仿宋_GB2312" w:hAnsi="仿宋_GB2312" w:eastAsia="仿宋_GB2312" w:cs="仿宋_GB2312"/>
            <w:b/>
            <w:sz w:val="24"/>
            <w:szCs w:val="24"/>
            <w:shd w:val="clear" w:color="auto" w:fill="FFFFFF"/>
          </w:rPr>
          <w:delText>服务国家战略</w:delText>
        </w:r>
      </w:del>
    </w:p>
    <w:p w14:paraId="6BF09CBD">
      <w:pPr>
        <w:pStyle w:val="43"/>
        <w:widowControl/>
        <w:shd w:val="clear" w:color="auto" w:fill="FFFFFF"/>
        <w:spacing w:beforeAutospacing="0" w:after="200" w:afterAutospacing="0" w:line="360" w:lineRule="auto"/>
        <w:ind w:firstLine="420" w:firstLineChars="200"/>
        <w:jc w:val="both"/>
        <w:rPr>
          <w:del w:id="355" w:author="朱琪" w:date="2026-10-09T08:59:53Z"/>
          <w:rFonts w:hint="eastAsia" w:ascii="仿宋_GB2312" w:hAnsi="仿宋_GB2312" w:eastAsia="仿宋_GB2312" w:cs="仿宋_GB2312"/>
          <w:sz w:val="21"/>
          <w:szCs w:val="21"/>
          <w:shd w:val="clear" w:color="auto" w:fill="FFFFFF"/>
          <w:lang w:eastAsia="zh-Hans"/>
        </w:rPr>
      </w:pPr>
      <w:del w:id="356" w:author="朱琪" w:date="2026-10-09T08:59:53Z">
        <w:r>
          <w:rPr>
            <w:rFonts w:hint="eastAsia" w:ascii="仿宋_GB2312" w:hAnsi="仿宋_GB2312" w:eastAsia="仿宋_GB2312" w:cs="仿宋_GB2312"/>
            <w:sz w:val="21"/>
            <w:szCs w:val="21"/>
            <w:shd w:val="clear" w:color="auto" w:fill="FFFFFF"/>
            <w:lang w:eastAsia="zh-Hans"/>
          </w:rPr>
          <w:delText>中国大地保险深入践行金融工作的政治性、人民性，持续深耕保险主业，主动融入国家发展大局，围绕金融“五篇大文章”，在科技金融、绿色金融、普惠金融、养老金融和数字金融等领域精准发力、持续深耕，全面提升服务国家战略的能力与质效，为护航中国经济高质量发展贡献“大地力量”。2025年，公司提供风险保障超123万亿元，以专业保险服务助力国家发展全局。</w:delText>
        </w:r>
      </w:del>
    </w:p>
    <w:p w14:paraId="680DD587">
      <w:pPr>
        <w:pStyle w:val="43"/>
        <w:widowControl/>
        <w:shd w:val="clear" w:color="auto" w:fill="FFFFFF"/>
        <w:spacing w:beforeAutospacing="0" w:after="200" w:afterAutospacing="0" w:line="360" w:lineRule="auto"/>
        <w:ind w:firstLine="420" w:firstLineChars="200"/>
        <w:jc w:val="both"/>
        <w:rPr>
          <w:del w:id="357" w:author="朱琪" w:date="2026-10-09T08:59:53Z"/>
          <w:rFonts w:hint="eastAsia" w:ascii="仿宋_GB2312" w:hAnsi="仿宋_GB2312" w:eastAsia="仿宋_GB2312" w:cs="仿宋_GB2312"/>
          <w:sz w:val="21"/>
          <w:szCs w:val="21"/>
          <w:shd w:val="clear" w:color="auto" w:fill="FFFFFF"/>
          <w:lang w:eastAsia="zh-Hans"/>
        </w:rPr>
      </w:pPr>
      <w:del w:id="358" w:author="朱琪" w:date="2026-10-09T08:59:53Z">
        <w:r>
          <w:rPr>
            <w:rFonts w:hint="eastAsia" w:ascii="仿宋_GB2312" w:hAnsi="仿宋_GB2312" w:eastAsia="仿宋_GB2312" w:cs="仿宋_GB2312"/>
            <w:sz w:val="21"/>
            <w:szCs w:val="21"/>
            <w:shd w:val="clear" w:color="auto" w:fill="FFFFFF"/>
            <w:lang w:eastAsia="zh-Hans"/>
          </w:rPr>
          <w:delText>在科技金融方面，公司聚焦新质生产力发展，深度服务人工智能、商业航天、生物医药、海洋科考等战略性新兴产业。</w:delText>
        </w:r>
      </w:del>
    </w:p>
    <w:p w14:paraId="37A14378">
      <w:pPr>
        <w:pStyle w:val="43"/>
        <w:widowControl/>
        <w:shd w:val="clear" w:color="auto" w:fill="FFFFFF"/>
        <w:spacing w:beforeAutospacing="0" w:after="200" w:afterAutospacing="0" w:line="360" w:lineRule="auto"/>
        <w:ind w:firstLine="420" w:firstLineChars="200"/>
        <w:jc w:val="both"/>
        <w:rPr>
          <w:del w:id="359" w:author="朱琪" w:date="2026-10-09T08:59:53Z"/>
          <w:rFonts w:hint="eastAsia" w:ascii="仿宋_GB2312" w:hAnsi="仿宋_GB2312" w:eastAsia="仿宋_GB2312" w:cs="仿宋_GB2312"/>
          <w:sz w:val="21"/>
          <w:szCs w:val="21"/>
          <w:shd w:val="clear" w:color="auto" w:fill="FFFFFF"/>
          <w:lang w:eastAsia="zh-Hans"/>
        </w:rPr>
      </w:pPr>
      <w:del w:id="360" w:author="朱琪" w:date="2026-10-09T08:59:53Z">
        <w:r>
          <w:rPr>
            <w:rFonts w:hint="eastAsia" w:ascii="仿宋_GB2312" w:hAnsi="仿宋_GB2312" w:eastAsia="仿宋_GB2312" w:cs="仿宋_GB2312"/>
            <w:sz w:val="21"/>
            <w:szCs w:val="21"/>
            <w:shd w:val="clear" w:color="auto" w:fill="FFFFFF"/>
            <w:lang w:eastAsia="zh-Hans"/>
          </w:rPr>
          <w:delText>在绿色金融方面，公司积极响应“碳达峰、碳中和”战略部署，聚焦能源结构转型关键领域，以“产品创新+科技赋能”双轮驱动，精准发力，推动绿色低碳转型。</w:delText>
        </w:r>
      </w:del>
    </w:p>
    <w:p w14:paraId="29C45957">
      <w:pPr>
        <w:pStyle w:val="43"/>
        <w:widowControl/>
        <w:shd w:val="clear" w:color="auto" w:fill="FFFFFF"/>
        <w:spacing w:beforeAutospacing="0" w:after="200" w:afterAutospacing="0" w:line="360" w:lineRule="auto"/>
        <w:ind w:firstLine="420" w:firstLineChars="200"/>
        <w:jc w:val="both"/>
        <w:rPr>
          <w:del w:id="361" w:author="朱琪" w:date="2026-10-09T08:59:53Z"/>
          <w:rFonts w:hint="eastAsia" w:ascii="仿宋_GB2312" w:hAnsi="仿宋_GB2312" w:eastAsia="仿宋_GB2312" w:cs="仿宋_GB2312"/>
          <w:sz w:val="21"/>
          <w:szCs w:val="21"/>
          <w:shd w:val="clear" w:color="auto" w:fill="FFFFFF"/>
          <w:lang w:eastAsia="zh-Hans"/>
        </w:rPr>
      </w:pPr>
      <w:del w:id="362" w:author="朱琪" w:date="2026-10-09T08:59:53Z">
        <w:r>
          <w:rPr>
            <w:rFonts w:hint="eastAsia" w:ascii="仿宋_GB2312" w:hAnsi="仿宋_GB2312" w:eastAsia="仿宋_GB2312" w:cs="仿宋_GB2312"/>
            <w:sz w:val="21"/>
            <w:szCs w:val="21"/>
            <w:shd w:val="clear" w:color="auto" w:fill="FFFFFF"/>
            <w:lang w:eastAsia="zh-Hans"/>
          </w:rPr>
          <w:delText>在普惠金融方面，公司持续下沉服务重心、拓宽保障覆盖面，聚焦小微帮扶、灵活就业保障、普惠健康、农业护航等领域，扎实履行社会责任，满足多样化金融需求。</w:delText>
        </w:r>
      </w:del>
    </w:p>
    <w:p w14:paraId="5BF84772">
      <w:pPr>
        <w:pStyle w:val="43"/>
        <w:widowControl/>
        <w:shd w:val="clear" w:color="auto" w:fill="FFFFFF"/>
        <w:spacing w:beforeAutospacing="0" w:after="200" w:afterAutospacing="0" w:line="360" w:lineRule="auto"/>
        <w:ind w:firstLine="420" w:firstLineChars="200"/>
        <w:jc w:val="both"/>
        <w:rPr>
          <w:del w:id="363" w:author="朱琪" w:date="2026-10-09T08:59:53Z"/>
          <w:rFonts w:hint="eastAsia" w:ascii="仿宋_GB2312" w:hAnsi="仿宋_GB2312" w:eastAsia="仿宋_GB2312" w:cs="仿宋_GB2312"/>
          <w:sz w:val="21"/>
          <w:szCs w:val="21"/>
          <w:shd w:val="clear" w:color="auto" w:fill="FFFFFF"/>
          <w:lang w:eastAsia="zh-Hans"/>
        </w:rPr>
      </w:pPr>
      <w:del w:id="364" w:author="朱琪" w:date="2026-10-09T08:59:53Z">
        <w:r>
          <w:rPr>
            <w:rFonts w:hint="eastAsia" w:ascii="仿宋_GB2312" w:hAnsi="仿宋_GB2312" w:eastAsia="仿宋_GB2312" w:cs="仿宋_GB2312"/>
            <w:sz w:val="21"/>
            <w:szCs w:val="21"/>
            <w:shd w:val="clear" w:color="auto" w:fill="FFFFFF"/>
            <w:lang w:eastAsia="zh-Hans"/>
          </w:rPr>
          <w:delText>在养老金融方面，公司立足老龄化社会发展趋势，聚焦群众养老保障核心需求，深耕健康险与长期护理保险领域，积极参与多层次养老保障体系建设。</w:delText>
        </w:r>
      </w:del>
    </w:p>
    <w:p w14:paraId="0FE5D2AE">
      <w:pPr>
        <w:pStyle w:val="43"/>
        <w:widowControl/>
        <w:shd w:val="clear" w:color="auto" w:fill="FFFFFF"/>
        <w:spacing w:beforeAutospacing="0" w:after="200" w:afterAutospacing="0" w:line="360" w:lineRule="auto"/>
        <w:ind w:firstLine="420" w:firstLineChars="200"/>
        <w:jc w:val="both"/>
        <w:rPr>
          <w:del w:id="365" w:author="朱琪" w:date="2026-10-09T08:59:53Z"/>
          <w:rFonts w:hint="eastAsia" w:ascii="仿宋_GB2312" w:hAnsi="仿宋_GB2312" w:eastAsia="仿宋_GB2312" w:cs="仿宋_GB2312"/>
          <w:b/>
          <w:sz w:val="24"/>
          <w:szCs w:val="24"/>
          <w:shd w:val="clear" w:color="auto" w:fill="FFFFFF"/>
        </w:rPr>
      </w:pPr>
      <w:del w:id="366" w:author="朱琪" w:date="2026-10-09T08:59:53Z">
        <w:r>
          <w:rPr>
            <w:rFonts w:hint="eastAsia" w:ascii="仿宋_GB2312" w:hAnsi="仿宋_GB2312" w:eastAsia="仿宋_GB2312" w:cs="仿宋_GB2312"/>
            <w:sz w:val="21"/>
            <w:szCs w:val="21"/>
            <w:shd w:val="clear" w:color="auto" w:fill="FFFFFF"/>
            <w:lang w:eastAsia="zh-Hans"/>
          </w:rPr>
          <w:delText>在数字金融方面，公司以科技自立自强为战略支点，积极打造行业领先的数字化基础设施，推动数字化技术与保险业务深度融合。</w:delText>
        </w:r>
      </w:del>
    </w:p>
    <w:p w14:paraId="0E61AD7D">
      <w:pPr>
        <w:pStyle w:val="43"/>
        <w:widowControl/>
        <w:shd w:val="clear" w:color="auto" w:fill="FFFFFF"/>
        <w:spacing w:beforeAutospacing="0" w:after="200" w:afterAutospacing="0" w:line="360" w:lineRule="auto"/>
        <w:ind w:firstLine="0" w:firstLineChars="0"/>
        <w:jc w:val="both"/>
        <w:rPr>
          <w:del w:id="367" w:author="朱琪" w:date="2026-10-09T08:59:53Z"/>
          <w:rFonts w:hint="eastAsia" w:ascii="仿宋_GB2312" w:hAnsi="仿宋_GB2312" w:eastAsia="仿宋_GB2312" w:cs="仿宋_GB2312"/>
          <w:b/>
          <w:sz w:val="24"/>
          <w:szCs w:val="24"/>
          <w:shd w:val="clear" w:color="auto" w:fill="FFFFFF"/>
        </w:rPr>
      </w:pPr>
      <w:del w:id="368" w:author="朱琪" w:date="2026-10-09T08:59:53Z">
        <w:r>
          <w:rPr>
            <w:rFonts w:hint="eastAsia" w:ascii="仿宋_GB2312" w:hAnsi="仿宋_GB2312" w:eastAsia="仿宋_GB2312" w:cs="仿宋_GB2312"/>
            <w:b/>
            <w:sz w:val="24"/>
            <w:szCs w:val="24"/>
            <w:shd w:val="clear" w:color="auto" w:fill="FFFFFF"/>
          </w:rPr>
          <w:delText>承担社会责任</w:delText>
        </w:r>
      </w:del>
    </w:p>
    <w:p w14:paraId="4D4B871E">
      <w:pPr>
        <w:pStyle w:val="43"/>
        <w:widowControl/>
        <w:shd w:val="clear" w:color="auto" w:fill="FFFFFF"/>
        <w:spacing w:beforeAutospacing="0" w:after="200" w:afterAutospacing="0" w:line="360" w:lineRule="auto"/>
        <w:ind w:firstLine="420" w:firstLineChars="200"/>
        <w:jc w:val="both"/>
        <w:rPr>
          <w:del w:id="369" w:author="朱琪" w:date="2026-10-09T08:59:53Z"/>
          <w:rFonts w:hint="eastAsia" w:ascii="仿宋_GB2312" w:hAnsi="仿宋_GB2312" w:eastAsia="仿宋_GB2312" w:cs="仿宋_GB2312"/>
          <w:sz w:val="21"/>
          <w:szCs w:val="21"/>
        </w:rPr>
      </w:pPr>
      <w:del w:id="370" w:author="朱琪" w:date="2026-10-09T08:59:53Z">
        <w:r>
          <w:rPr>
            <w:rFonts w:hint="eastAsia" w:ascii="仿宋_GB2312" w:hAnsi="仿宋_GB2312" w:eastAsia="仿宋_GB2312" w:cs="仿宋_GB2312"/>
            <w:sz w:val="21"/>
            <w:szCs w:val="21"/>
          </w:rPr>
          <w:delText>作为一家“国字”品牌保险公司，自成立以来，中国大地保险始终坚持人民至上，切实发挥保险经济“减震器”和社会“稳定器”功能，在风险转移、经济补偿、防灾减损等方面发挥重要作用，累计支付赔款超3400亿元。2025年，公司高效应对贵州榕江洪涝、甘肃榆中山洪、西藏日喀则定日县地震、内蒙古暴雨洪涝等各类自然灾害，助力受灾群众恢复正常生产生活秩序，获得社会各界高度评价。</w:delText>
        </w:r>
      </w:del>
    </w:p>
    <w:p w14:paraId="4E08B465">
      <w:pPr>
        <w:pStyle w:val="43"/>
        <w:widowControl/>
        <w:shd w:val="clear" w:color="auto" w:fill="FFFFFF"/>
        <w:spacing w:beforeAutospacing="0" w:after="200" w:afterAutospacing="0" w:line="360" w:lineRule="auto"/>
        <w:ind w:firstLine="420" w:firstLineChars="200"/>
        <w:jc w:val="both"/>
        <w:rPr>
          <w:del w:id="371" w:author="朱琪" w:date="2026-10-09T08:59:53Z"/>
          <w:rFonts w:hint="eastAsia" w:ascii="仿宋_GB2312" w:hAnsi="仿宋_GB2312" w:eastAsia="仿宋_GB2312" w:cs="仿宋_GB2312"/>
          <w:sz w:val="21"/>
          <w:szCs w:val="21"/>
        </w:rPr>
      </w:pPr>
      <w:del w:id="372" w:author="朱琪" w:date="2026-10-09T08:59:53Z">
        <w:r>
          <w:rPr>
            <w:rFonts w:hint="eastAsia" w:ascii="仿宋_GB2312" w:hAnsi="仿宋_GB2312" w:eastAsia="仿宋_GB2312" w:cs="仿宋_GB2312"/>
            <w:sz w:val="21"/>
            <w:szCs w:val="21"/>
          </w:rPr>
          <w:delText>自2019年起，中国大地保险致力于将青海循化的防返贫模式经验推广至全国，持续深化服务政府社会治理，积极参与国家防返贫长效机制建设。2025年，公司为14个省</w:delText>
        </w:r>
      </w:del>
      <w:del w:id="373" w:author="朱琪" w:date="2026-10-09T08:59:53Z">
        <w:r>
          <w:rPr>
            <w:rFonts w:hint="eastAsia" w:ascii="仿宋_GB2312" w:hAnsi="仿宋_GB2312" w:eastAsia="仿宋_GB2312" w:cs="仿宋_GB2312"/>
            <w:sz w:val="21"/>
            <w:szCs w:val="21"/>
            <w:lang w:eastAsia="zh-CN"/>
          </w:rPr>
          <w:delText>（</w:delText>
        </w:r>
      </w:del>
      <w:del w:id="374" w:author="朱琪" w:date="2026-10-09T08:59:53Z">
        <w:r>
          <w:rPr>
            <w:rFonts w:hint="eastAsia" w:ascii="仿宋_GB2312" w:hAnsi="仿宋_GB2312" w:eastAsia="仿宋_GB2312" w:cs="仿宋_GB2312"/>
            <w:sz w:val="21"/>
            <w:szCs w:val="21"/>
          </w:rPr>
          <w:delText>自治区、直辖市</w:delText>
        </w:r>
      </w:del>
      <w:del w:id="375" w:author="朱琪" w:date="2026-10-09T08:59:53Z">
        <w:r>
          <w:rPr>
            <w:rFonts w:hint="eastAsia" w:ascii="仿宋_GB2312" w:hAnsi="仿宋_GB2312" w:eastAsia="仿宋_GB2312" w:cs="仿宋_GB2312"/>
            <w:sz w:val="21"/>
            <w:szCs w:val="21"/>
            <w:lang w:eastAsia="zh-CN"/>
          </w:rPr>
          <w:delText>）</w:delText>
        </w:r>
      </w:del>
      <w:del w:id="376" w:author="朱琪" w:date="2026-10-09T08:59:53Z">
        <w:r>
          <w:rPr>
            <w:rFonts w:hint="eastAsia" w:ascii="仿宋_GB2312" w:hAnsi="仿宋_GB2312" w:eastAsia="仿宋_GB2312" w:cs="仿宋_GB2312"/>
            <w:sz w:val="21"/>
            <w:szCs w:val="21"/>
          </w:rPr>
          <w:delText>超470万名脱贫群众提供超54亿元防返贫风险保障，切实筑牢防返贫底线，助力</w:delText>
        </w:r>
      </w:del>
      <w:del w:id="377" w:author="朱琪" w:date="2026-10-09T08:59:53Z">
        <w:r>
          <w:rPr>
            <w:rFonts w:hint="eastAsia" w:ascii="仿宋_GB2312" w:hAnsi="仿宋_GB2312" w:eastAsia="仿宋_GB2312" w:cs="仿宋_GB2312"/>
            <w:sz w:val="21"/>
            <w:szCs w:val="21"/>
            <w:lang w:eastAsia="zh-CN"/>
          </w:rPr>
          <w:delText>巩固脱贫</w:delText>
        </w:r>
      </w:del>
      <w:del w:id="378" w:author="朱琪" w:date="2026-10-09T08:59:53Z">
        <w:r>
          <w:rPr>
            <w:rFonts w:hint="eastAsia" w:ascii="仿宋_GB2312" w:hAnsi="仿宋_GB2312" w:eastAsia="仿宋_GB2312" w:cs="仿宋_GB2312"/>
            <w:sz w:val="21"/>
            <w:szCs w:val="21"/>
          </w:rPr>
          <w:delText>攻坚成果。</w:delText>
        </w:r>
      </w:del>
    </w:p>
    <w:p w14:paraId="4F60EE80">
      <w:pPr>
        <w:pStyle w:val="43"/>
        <w:widowControl/>
        <w:shd w:val="clear" w:color="auto" w:fill="FFFFFF"/>
        <w:spacing w:beforeAutospacing="0" w:after="200" w:afterAutospacing="0" w:line="360" w:lineRule="auto"/>
        <w:ind w:firstLine="420" w:firstLineChars="200"/>
        <w:jc w:val="both"/>
        <w:rPr>
          <w:del w:id="379" w:author="朱琪" w:date="2026-10-09T08:59:53Z"/>
          <w:rFonts w:hint="eastAsia" w:ascii="仿宋_GB2312" w:hAnsi="仿宋_GB2312" w:eastAsia="仿宋_GB2312" w:cs="仿宋_GB2312"/>
          <w:sz w:val="21"/>
          <w:szCs w:val="21"/>
        </w:rPr>
      </w:pPr>
      <w:del w:id="380" w:author="朱琪" w:date="2026-10-09T08:59:53Z">
        <w:r>
          <w:rPr>
            <w:rFonts w:hint="eastAsia" w:ascii="仿宋_GB2312" w:hAnsi="仿宋_GB2312" w:eastAsia="仿宋_GB2312" w:cs="仿宋_GB2312"/>
            <w:sz w:val="21"/>
            <w:szCs w:val="21"/>
          </w:rPr>
          <w:delText>在社会公益领域，公司始终秉持“用社会给予的关怀积极回馈社会”的理念，在全国多地捐赠了希望小学、快乐体育园地，助力教育事业发展。2019年至今，公司已连续7年开展理赔“春运暖心”和“高考护航”专项系列服务活动，得到社会广泛好评和客户认可。2025年，公司在上海、云南、黑龙江、海南等20个省市共建设运营33家“户外劳动者爱心驿站”，初步构建起面向广大新就业群体的全国性民生服务网络，切实解决新就业群体的实际困难。</w:delText>
        </w:r>
      </w:del>
    </w:p>
    <w:p w14:paraId="7730663B">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0"/>
        <w:jc w:val="both"/>
        <w:rPr>
          <w:del w:id="381" w:author="朱琪" w:date="2026-10-09T08:59:53Z"/>
          <w:rFonts w:hint="eastAsia" w:ascii="仿宋_GB2312" w:hAnsi="仿宋_GB2312" w:eastAsia="仿宋_GB2312" w:cs="仿宋_GB2312"/>
          <w:b/>
          <w:bCs/>
          <w:i w:val="0"/>
          <w:iCs w:val="0"/>
          <w:caps w:val="0"/>
          <w:color w:val="auto"/>
          <w:spacing w:val="0"/>
          <w:sz w:val="24"/>
          <w:szCs w:val="24"/>
          <w:shd w:val="clear" w:color="auto" w:fill="FFFFFF"/>
        </w:rPr>
      </w:pPr>
      <w:del w:id="382" w:author="朱琪" w:date="2026-10-09T08:59:53Z">
        <w:r>
          <w:rPr>
            <w:rStyle w:val="50"/>
            <w:rFonts w:hint="eastAsia" w:ascii="仿宋_GB2312" w:hAnsi="仿宋_GB2312" w:eastAsia="仿宋_GB2312" w:cs="仿宋_GB2312"/>
            <w:b/>
            <w:bCs/>
            <w:i w:val="0"/>
            <w:iCs w:val="0"/>
            <w:caps w:val="0"/>
            <w:color w:val="auto"/>
            <w:spacing w:val="0"/>
            <w:sz w:val="24"/>
            <w:szCs w:val="24"/>
            <w:shd w:val="clear" w:color="auto" w:fill="FFFFFF"/>
          </w:rPr>
          <w:delText>打造特色服务</w:delText>
        </w:r>
      </w:del>
    </w:p>
    <w:p w14:paraId="7C57049A">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383" w:author="朱琪" w:date="2026-10-09T08:59:53Z"/>
          <w:rFonts w:hint="eastAsia" w:ascii="仿宋_GB2312" w:hAnsi="仿宋_GB2312" w:eastAsia="仿宋_GB2312" w:cs="仿宋_GB2312"/>
          <w:i w:val="0"/>
          <w:iCs w:val="0"/>
          <w:caps w:val="0"/>
          <w:color w:val="auto"/>
          <w:spacing w:val="0"/>
          <w:sz w:val="21"/>
          <w:szCs w:val="21"/>
          <w:shd w:val="clear" w:fill="auto"/>
        </w:rPr>
      </w:pPr>
      <w:del w:id="384" w:author="朱琪" w:date="2026-10-09T08:59:53Z">
        <w:r>
          <w:rPr>
            <w:rFonts w:hint="eastAsia" w:ascii="仿宋_GB2312" w:hAnsi="仿宋_GB2312" w:eastAsia="仿宋_GB2312" w:cs="仿宋_GB2312"/>
            <w:i w:val="0"/>
            <w:iCs w:val="0"/>
            <w:caps w:val="0"/>
            <w:color w:val="auto"/>
            <w:spacing w:val="0"/>
            <w:sz w:val="21"/>
            <w:szCs w:val="21"/>
            <w:shd w:val="clear" w:fill="auto"/>
          </w:rPr>
          <w:delText>中国大地保险始终坚持客户导向，持续加大服务创新投入，深耕服务品质升级，着力打造“快速、智能、暖心”的理赔服务品牌，以专业实力守护客户权益，以优质服务传递品牌温度，全力提升客户获得感与满意度。</w:delText>
        </w:r>
      </w:del>
    </w:p>
    <w:p w14:paraId="5686464F">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385" w:author="朱琪" w:date="2026-10-09T08:59:53Z"/>
          <w:rFonts w:hint="eastAsia" w:ascii="仿宋_GB2312" w:hAnsi="仿宋_GB2312" w:eastAsia="仿宋_GB2312" w:cs="仿宋_GB2312"/>
          <w:i w:val="0"/>
          <w:iCs w:val="0"/>
          <w:caps w:val="0"/>
          <w:color w:val="auto"/>
          <w:spacing w:val="0"/>
          <w:sz w:val="21"/>
          <w:szCs w:val="21"/>
          <w:shd w:val="clear" w:fill="auto"/>
        </w:rPr>
      </w:pPr>
      <w:del w:id="386" w:author="朱琪" w:date="2026-10-09T08:59:53Z">
        <w:r>
          <w:rPr>
            <w:rFonts w:hint="eastAsia" w:ascii="仿宋_GB2312" w:hAnsi="仿宋_GB2312" w:eastAsia="仿宋_GB2312" w:cs="仿宋_GB2312"/>
            <w:i w:val="0"/>
            <w:iCs w:val="0"/>
            <w:caps w:val="0"/>
            <w:color w:val="auto"/>
            <w:spacing w:val="0"/>
            <w:sz w:val="21"/>
            <w:szCs w:val="21"/>
            <w:shd w:val="clear" w:fill="auto"/>
          </w:rPr>
          <w:delText>在消费者权益保护方面，公司持续完善客户服务体系建设，倾力打造“金服务”品牌。完善客户星级体系和差异化服务机制，聚焦高星级客户服务，统筹升级高星级客户专属权益，突出高星级服务特色；推进“为民办实事”，聚焦老年、残障等特殊群体，制定并落地《大地暖阳“八个一”助老助残服务方案》，用贴心举措破解特殊群体办事难题，传递保险温情；推出“一键赔、一电赔、一审赔”理赔流程，实现四大场景即时赔付，综合运用线上化、数字化、智能化手段，简化理赔流程，提升服务效率；持续迭代服务平台能力，打造全渠道服务平台，打通服务壁垒，提升运营效率与客户交互体验，全方位优化服务触点，让保险服务融入客户日常生活，更贴心、更高效。</w:delText>
        </w:r>
      </w:del>
    </w:p>
    <w:p w14:paraId="55A4489D">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387" w:author="朱琪" w:date="2026-10-09T08:59:53Z"/>
          <w:rFonts w:hint="eastAsia" w:ascii="仿宋_GB2312" w:hAnsi="仿宋_GB2312" w:eastAsia="仿宋_GB2312" w:cs="仿宋_GB2312"/>
          <w:i w:val="0"/>
          <w:iCs w:val="0"/>
          <w:caps w:val="0"/>
          <w:color w:val="auto"/>
          <w:spacing w:val="0"/>
          <w:sz w:val="21"/>
          <w:szCs w:val="21"/>
          <w:shd w:val="clear" w:fill="auto"/>
        </w:rPr>
      </w:pPr>
      <w:del w:id="388" w:author="朱琪" w:date="2026-10-09T08:59:53Z">
        <w:r>
          <w:rPr>
            <w:rFonts w:hint="eastAsia" w:ascii="仿宋_GB2312" w:hAnsi="仿宋_GB2312" w:eastAsia="仿宋_GB2312" w:cs="仿宋_GB2312"/>
            <w:i w:val="0"/>
            <w:iCs w:val="0"/>
            <w:caps w:val="0"/>
            <w:color w:val="auto"/>
            <w:spacing w:val="0"/>
            <w:sz w:val="21"/>
            <w:szCs w:val="21"/>
            <w:shd w:val="clear" w:fill="auto"/>
          </w:rPr>
          <w:delText>在打造客户服务新模式方面，公司依托数字化转型赋能，以中国大地保险APP、小程序为核心载体，构建线上线下融合的场景服务，全方位满足客户多元化、个性化服务需求。截至2025年底，中国大地保险APP及小程序累计注册用户数突破2000万，平台整合推出5大类核心线上自助服务，涵盖保单服务、理赔服务、增值服务、活动服务、内容服务五大板块，全面覆盖客户投保、理赔、日常保障等全生命周期需求，渗透客户生活方方面面。其中，道路救援、代驾服务、代办年检、灾害天气预警等服务深受客户喜爱，年服务使用人数超过百万。</w:delText>
        </w:r>
      </w:del>
    </w:p>
    <w:p w14:paraId="74B833BF">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0" w:firstLineChars="0"/>
        <w:jc w:val="both"/>
        <w:rPr>
          <w:del w:id="389" w:author="朱琪" w:date="2026-10-09T08:59:53Z"/>
          <w:rFonts w:hint="eastAsia" w:ascii="仿宋_GB2312" w:hAnsi="仿宋_GB2312" w:eastAsia="仿宋_GB2312" w:cs="仿宋_GB2312"/>
          <w:b/>
          <w:bCs/>
          <w:i w:val="0"/>
          <w:iCs w:val="0"/>
          <w:caps w:val="0"/>
          <w:color w:val="auto"/>
          <w:spacing w:val="0"/>
          <w:sz w:val="24"/>
          <w:szCs w:val="24"/>
          <w:shd w:val="clear" w:color="auto" w:fill="FFFFFF"/>
        </w:rPr>
      </w:pPr>
      <w:del w:id="390" w:author="朱琪" w:date="2026-10-09T08:59:53Z">
        <w:r>
          <w:rPr>
            <w:rStyle w:val="50"/>
            <w:rFonts w:hint="eastAsia" w:ascii="仿宋_GB2312" w:hAnsi="仿宋_GB2312" w:eastAsia="仿宋_GB2312" w:cs="仿宋_GB2312"/>
            <w:b/>
            <w:bCs/>
            <w:i w:val="0"/>
            <w:iCs w:val="0"/>
            <w:caps w:val="0"/>
            <w:color w:val="auto"/>
            <w:spacing w:val="0"/>
            <w:sz w:val="24"/>
            <w:szCs w:val="24"/>
            <w:shd w:val="clear" w:color="auto" w:fill="FFFFFF"/>
          </w:rPr>
          <w:delText>严守风险底线</w:delText>
        </w:r>
      </w:del>
    </w:p>
    <w:p w14:paraId="23443850">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391" w:author="朱琪" w:date="2026-10-09T08:59:53Z"/>
          <w:rFonts w:hint="eastAsia" w:ascii="仿宋_GB2312" w:hAnsi="仿宋_GB2312" w:eastAsia="仿宋_GB2312" w:cs="仿宋_GB2312"/>
          <w:i w:val="0"/>
          <w:iCs w:val="0"/>
          <w:caps w:val="0"/>
          <w:color w:val="auto"/>
          <w:spacing w:val="0"/>
          <w:sz w:val="21"/>
          <w:szCs w:val="21"/>
          <w:shd w:val="clear" w:fill="auto"/>
        </w:rPr>
      </w:pPr>
      <w:del w:id="392" w:author="朱琪" w:date="2026-10-09T08:59:53Z">
        <w:r>
          <w:rPr>
            <w:rFonts w:hint="eastAsia" w:ascii="仿宋_GB2312" w:hAnsi="仿宋_GB2312" w:eastAsia="仿宋_GB2312" w:cs="仿宋_GB2312"/>
            <w:i w:val="0"/>
            <w:iCs w:val="0"/>
            <w:caps w:val="0"/>
            <w:color w:val="auto"/>
            <w:spacing w:val="0"/>
            <w:sz w:val="21"/>
            <w:szCs w:val="21"/>
            <w:shd w:val="clear" w:fill="auto"/>
          </w:rPr>
          <w:delText>中国大地保险认真落实党中央关于打好防范化解金融风险攻坚战的战略部署，坚持依法合规经营，稳健均衡发展，持续完善全面风险管理体系，偿付能力水平充足，各类风险状况整体可控。</w:delText>
        </w:r>
      </w:del>
    </w:p>
    <w:p w14:paraId="427E3AA4">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393" w:author="朱琪" w:date="2026-10-09T08:59:53Z"/>
          <w:rFonts w:hint="eastAsia" w:ascii="仿宋_GB2312" w:hAnsi="仿宋_GB2312" w:eastAsia="仿宋_GB2312" w:cs="仿宋_GB2312"/>
          <w:i w:val="0"/>
          <w:iCs w:val="0"/>
          <w:caps w:val="0"/>
          <w:color w:val="auto"/>
          <w:spacing w:val="0"/>
          <w:sz w:val="21"/>
          <w:szCs w:val="21"/>
          <w:shd w:val="clear" w:fill="auto"/>
        </w:rPr>
      </w:pPr>
    </w:p>
    <w:p w14:paraId="3B796E10">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0" w:firstLineChars="0"/>
        <w:jc w:val="both"/>
        <w:rPr>
          <w:del w:id="394" w:author="朱琪" w:date="2026-10-09T08:59:53Z"/>
          <w:rStyle w:val="50"/>
          <w:rFonts w:hint="eastAsia" w:ascii="仿宋_GB2312" w:hAnsi="仿宋_GB2312" w:eastAsia="仿宋_GB2312" w:cs="仿宋_GB2312"/>
          <w:b/>
          <w:bCs/>
          <w:i w:val="0"/>
          <w:iCs w:val="0"/>
          <w:caps w:val="0"/>
          <w:color w:val="auto"/>
          <w:spacing w:val="0"/>
          <w:sz w:val="24"/>
          <w:szCs w:val="24"/>
          <w:shd w:val="clear" w:color="auto" w:fill="FFFFFF"/>
        </w:rPr>
      </w:pPr>
      <w:del w:id="395" w:author="朱琪" w:date="2026-10-09T08:59:53Z">
        <w:r>
          <w:rPr>
            <w:rFonts w:hint="eastAsia" w:ascii="仿宋_GB2312" w:hAnsi="仿宋_GB2312" w:eastAsia="仿宋_GB2312" w:cs="仿宋_GB2312"/>
            <w:i w:val="0"/>
            <w:iCs w:val="0"/>
            <w:caps w:val="0"/>
            <w:color w:val="auto"/>
            <w:spacing w:val="0"/>
            <w:sz w:val="21"/>
            <w:szCs w:val="21"/>
            <w:shd w:val="clear" w:fill="auto"/>
          </w:rPr>
          <w:delText>2025年，中国大地保险获得贝氏评级公司（A.M. Best Co.）长期发行人信用评级（ICR）“a+级（优秀）”，并连续12年维持“A（优秀）”财务实力评级（FSR）。</w:delText>
        </w:r>
      </w:del>
    </w:p>
    <w:p w14:paraId="32BBF550">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0" w:firstLineChars="0"/>
        <w:jc w:val="both"/>
        <w:rPr>
          <w:del w:id="396" w:author="朱琪" w:date="2026-10-09T08:59:53Z"/>
          <w:rFonts w:hint="eastAsia" w:ascii="仿宋_GB2312" w:hAnsi="仿宋_GB2312" w:eastAsia="仿宋_GB2312" w:cs="仿宋_GB2312"/>
          <w:i w:val="0"/>
          <w:iCs w:val="0"/>
          <w:caps w:val="0"/>
          <w:color w:val="auto"/>
          <w:spacing w:val="0"/>
          <w:sz w:val="21"/>
          <w:szCs w:val="21"/>
          <w:shd w:val="clear" w:fill="auto"/>
        </w:rPr>
      </w:pPr>
      <w:del w:id="397" w:author="朱琪" w:date="2026-10-09T08:59:53Z">
        <w:r>
          <w:rPr>
            <w:rStyle w:val="50"/>
            <w:rFonts w:hint="eastAsia" w:ascii="仿宋_GB2312" w:hAnsi="仿宋_GB2312" w:eastAsia="仿宋_GB2312" w:cs="仿宋_GB2312"/>
            <w:b/>
            <w:bCs/>
            <w:i w:val="0"/>
            <w:iCs w:val="0"/>
            <w:caps w:val="0"/>
            <w:color w:val="auto"/>
            <w:spacing w:val="0"/>
            <w:sz w:val="24"/>
            <w:szCs w:val="24"/>
            <w:shd w:val="clear" w:color="auto" w:fill="FFFFFF"/>
          </w:rPr>
          <w:delText>推进科技建设</w:delText>
        </w:r>
      </w:del>
    </w:p>
    <w:p w14:paraId="0D24F80F">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398" w:author="朱琪" w:date="2026-10-09T08:59:53Z"/>
          <w:rStyle w:val="50"/>
          <w:rFonts w:hint="eastAsia" w:ascii="仿宋_GB2312" w:hAnsi="仿宋_GB2312" w:eastAsia="仿宋_GB2312" w:cs="仿宋_GB2312"/>
          <w:b/>
          <w:bCs/>
          <w:i w:val="0"/>
          <w:iCs w:val="0"/>
          <w:caps w:val="0"/>
          <w:color w:val="auto"/>
          <w:spacing w:val="0"/>
          <w:sz w:val="24"/>
          <w:szCs w:val="24"/>
          <w:shd w:val="clear" w:color="auto" w:fill="FFFFFF"/>
        </w:rPr>
      </w:pPr>
      <w:del w:id="399" w:author="朱琪" w:date="2026-10-09T08:59:53Z">
        <w:r>
          <w:rPr>
            <w:rFonts w:hint="eastAsia" w:ascii="仿宋_GB2312" w:hAnsi="仿宋_GB2312" w:eastAsia="仿宋_GB2312" w:cs="仿宋_GB2312"/>
            <w:i w:val="0"/>
            <w:iCs w:val="0"/>
            <w:caps w:val="0"/>
            <w:color w:val="auto"/>
            <w:spacing w:val="0"/>
            <w:sz w:val="21"/>
            <w:szCs w:val="21"/>
            <w:shd w:val="clear" w:fill="auto"/>
          </w:rPr>
          <w:delText>中国大地保险加快数字化转型布局，稳步推进科技战略规划实施，全面提升线上化、数字化、智能化能力，先后建成行业领先的新一代核心系统、大地雷达理赔总控平台、中国大地保险APP、大地行APP等一批关键性业务系统；通过技术中台、数据中台、AI中台的建设，构建了人工智能、机器人、大数据等新技术基座，有效赋能产品创新与客户服务效能提升。</w:delText>
        </w:r>
      </w:del>
    </w:p>
    <w:p w14:paraId="2730C6F4">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0" w:firstLineChars="0"/>
        <w:jc w:val="both"/>
        <w:rPr>
          <w:del w:id="400" w:author="朱琪" w:date="2026-10-09T08:59:53Z"/>
          <w:rFonts w:hint="eastAsia" w:ascii="仿宋_GB2312" w:hAnsi="仿宋_GB2312" w:eastAsia="仿宋_GB2312" w:cs="仿宋_GB2312"/>
          <w:b/>
          <w:bCs/>
          <w:i w:val="0"/>
          <w:iCs w:val="0"/>
          <w:caps w:val="0"/>
          <w:color w:val="auto"/>
          <w:spacing w:val="0"/>
          <w:sz w:val="24"/>
          <w:szCs w:val="24"/>
          <w:shd w:val="clear" w:color="auto" w:fill="FFFFFF"/>
        </w:rPr>
      </w:pPr>
      <w:del w:id="401" w:author="朱琪" w:date="2026-10-09T08:59:53Z">
        <w:r>
          <w:rPr>
            <w:rStyle w:val="50"/>
            <w:rFonts w:hint="eastAsia" w:ascii="仿宋_GB2312" w:hAnsi="仿宋_GB2312" w:eastAsia="仿宋_GB2312" w:cs="仿宋_GB2312"/>
            <w:b/>
            <w:bCs/>
            <w:i w:val="0"/>
            <w:iCs w:val="0"/>
            <w:caps w:val="0"/>
            <w:color w:val="auto"/>
            <w:spacing w:val="0"/>
            <w:sz w:val="24"/>
            <w:szCs w:val="24"/>
            <w:shd w:val="clear" w:color="auto" w:fill="FFFFFF"/>
          </w:rPr>
          <w:delText>强化品牌建设</w:delText>
        </w:r>
      </w:del>
    </w:p>
    <w:p w14:paraId="4245C1C7">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402" w:author="朱琪" w:date="2026-10-09T08:59:53Z"/>
          <w:rFonts w:hint="eastAsia" w:ascii="仿宋_GB2312" w:hAnsi="仿宋_GB2312" w:eastAsia="仿宋_GB2312" w:cs="仿宋_GB2312"/>
          <w:i w:val="0"/>
          <w:iCs w:val="0"/>
          <w:caps w:val="0"/>
          <w:color w:val="auto"/>
          <w:spacing w:val="0"/>
          <w:sz w:val="21"/>
          <w:szCs w:val="21"/>
          <w:shd w:val="clear" w:fill="auto"/>
        </w:rPr>
      </w:pPr>
      <w:del w:id="403" w:author="朱琪" w:date="2026-10-09T08:59:53Z">
        <w:r>
          <w:rPr>
            <w:rFonts w:hint="eastAsia" w:ascii="仿宋_GB2312" w:hAnsi="仿宋_GB2312" w:eastAsia="仿宋_GB2312" w:cs="仿宋_GB2312"/>
            <w:i w:val="0"/>
            <w:iCs w:val="0"/>
            <w:caps w:val="0"/>
            <w:color w:val="auto"/>
            <w:spacing w:val="0"/>
            <w:sz w:val="21"/>
            <w:szCs w:val="21"/>
            <w:shd w:val="clear" w:fill="auto"/>
          </w:rPr>
          <w:delText>中国大地保险持续强化品牌建设，连续入选“亚洲品牌500强”“中国企业500强”“上海企业100强”，并先后荣获“2019金质保险品牌方舟奖”“2020高质量发展保险公司方舟奖”“2021优秀社会责任保险公司方舟奖”“新浪金麒麟2023年度数字化服务保险公司”“2024年度保险转型领军企业白象奖”“2024年度卓越财产保险公司金鼎奖”“Gartner2024金融服务创新奖亚太区冠军”“2025价值成长保险公司方舟奖”“数智化转型先锋企业”等奖项，累计荣膺各类品牌荣誉百余项，品牌影响力持续提升，赢得市场广泛认可。</w:delText>
        </w:r>
      </w:del>
    </w:p>
    <w:p w14:paraId="1D437944">
      <w:pPr>
        <w:pStyle w:val="4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00" w:afterAutospacing="0" w:line="360" w:lineRule="auto"/>
        <w:ind w:left="0" w:right="0" w:firstLine="420" w:firstLineChars="200"/>
        <w:jc w:val="both"/>
        <w:rPr>
          <w:del w:id="404" w:author="朱琪" w:date="2026-10-09T08:59:53Z"/>
          <w:color w:val="4C4C4C"/>
          <w:sz w:val="19"/>
          <w:szCs w:val="19"/>
        </w:rPr>
      </w:pPr>
      <w:del w:id="405" w:author="朱琪" w:date="2026-10-09T08:59:53Z">
        <w:r>
          <w:rPr>
            <w:rFonts w:hint="eastAsia" w:ascii="仿宋_GB2312" w:hAnsi="仿宋_GB2312" w:eastAsia="仿宋_GB2312" w:cs="仿宋_GB2312"/>
            <w:i w:val="0"/>
            <w:iCs w:val="0"/>
            <w:caps w:val="0"/>
            <w:color w:val="auto"/>
            <w:spacing w:val="0"/>
            <w:sz w:val="21"/>
            <w:szCs w:val="21"/>
            <w:shd w:val="clear" w:fill="auto"/>
          </w:rPr>
          <w:delText>新征程上，中国大地保险将牢牢把握高质量发展首要任务，严守风险合规底线，夯实专业经营基础，全面推进结构优化，加快商业模式转型，持续构筑“争创一流”综合竞争实力，全力推进“价值大地”新蓝图落地见效，努力建设社会尊重、客户信赖、员工自豪的价值大地，为助力中国经济高质量发展、守护民生福祉作出更大贡献！</w:delText>
        </w:r>
      </w:del>
    </w:p>
    <w:p w14:paraId="63E89D1F">
      <w:pPr>
        <w:pStyle w:val="43"/>
        <w:shd w:val="clear" w:color="auto" w:fill="FFFFFF"/>
        <w:spacing w:after="240" w:line="360" w:lineRule="atLeast"/>
        <w:ind w:left="408" w:right="408"/>
        <w:rPr>
          <w:del w:id="406" w:author="朱琪" w:date="2026-10-09T08:59:53Z"/>
          <w:rFonts w:hint="eastAsia" w:ascii="仿宋_GB2312" w:hAnsi="仿宋_GB2312" w:eastAsia="仿宋_GB2312" w:cs="仿宋_GB2312"/>
          <w:kern w:val="2"/>
          <w:sz w:val="21"/>
          <w:szCs w:val="21"/>
        </w:rPr>
      </w:pPr>
    </w:p>
    <w:p w14:paraId="021388CE">
      <w:pPr>
        <w:widowControl/>
        <w:numPr>
          <w:ilvl w:val="0"/>
          <w:numId w:val="4"/>
        </w:numPr>
        <w:spacing w:line="360" w:lineRule="auto"/>
        <w:jc w:val="left"/>
        <w:outlineLvl w:val="0"/>
        <w:rPr>
          <w:del w:id="407" w:author="朱琪" w:date="2026-10-09T08:59:53Z"/>
          <w:rFonts w:hint="eastAsia" w:ascii="仿宋_GB2312" w:hAnsi="仿宋_GB2312" w:eastAsia="仿宋_GB2312" w:cs="仿宋_GB2312"/>
          <w:b/>
          <w:sz w:val="28"/>
          <w:szCs w:val="28"/>
        </w:rPr>
      </w:pPr>
      <w:del w:id="408" w:author="朱琪" w:date="2026-10-09T08:59:53Z">
        <w:bookmarkStart w:id="39" w:name="_Toc12831"/>
        <w:bookmarkStart w:id="40" w:name="_Toc11171"/>
        <w:bookmarkStart w:id="41" w:name="_Toc13876"/>
        <w:bookmarkStart w:id="42" w:name="_Toc12022"/>
        <w:bookmarkStart w:id="43" w:name="_Toc28889"/>
        <w:bookmarkStart w:id="44" w:name="_Toc4610"/>
        <w:bookmarkStart w:id="45" w:name="_Toc5389"/>
        <w:bookmarkStart w:id="46" w:name="_Toc3568"/>
        <w:bookmarkStart w:id="47" w:name="_Toc17108"/>
        <w:bookmarkStart w:id="48" w:name="_Toc5977"/>
        <w:bookmarkStart w:id="49" w:name="_Toc24244"/>
        <w:bookmarkStart w:id="50" w:name="_Toc21118"/>
        <w:bookmarkStart w:id="51" w:name="_Toc115498081"/>
        <w:bookmarkStart w:id="52" w:name="_Toc15469"/>
        <w:bookmarkStart w:id="53" w:name="_Toc103158982"/>
        <w:bookmarkStart w:id="54" w:name="_Toc24683"/>
        <w:bookmarkStart w:id="55" w:name="_Toc346809596"/>
        <w:bookmarkStart w:id="56" w:name="_Toc6550"/>
        <w:bookmarkStart w:id="57" w:name="_Toc30417"/>
        <w:bookmarkStart w:id="58" w:name="_Toc32616"/>
        <w:bookmarkStart w:id="59" w:name="_Toc3903"/>
        <w:bookmarkStart w:id="60" w:name="_Toc28186"/>
        <w:bookmarkStart w:id="61" w:name="_Toc29375"/>
        <w:bookmarkStart w:id="62" w:name="_Toc14312"/>
        <w:bookmarkStart w:id="63" w:name="_Toc16608"/>
        <w:bookmarkStart w:id="64" w:name="_Toc1662"/>
        <w:bookmarkStart w:id="65" w:name="_Toc8381"/>
        <w:bookmarkStart w:id="66" w:name="_Toc26198"/>
        <w:bookmarkStart w:id="67" w:name="_Toc225847448"/>
        <w:bookmarkStart w:id="68" w:name="_Toc22014"/>
        <w:bookmarkStart w:id="69" w:name="_Toc28573"/>
        <w:bookmarkStart w:id="70" w:name="_Toc8482"/>
        <w:bookmarkStart w:id="71" w:name="_Toc16556"/>
        <w:bookmarkStart w:id="72" w:name="_Toc16372"/>
        <w:bookmarkStart w:id="73" w:name="_Toc21469"/>
        <w:bookmarkStart w:id="74" w:name="_Toc2595"/>
        <w:bookmarkStart w:id="75" w:name="_Toc12860"/>
        <w:r>
          <w:rPr>
            <w:rFonts w:hint="eastAsia" w:ascii="仿宋_GB2312" w:hAnsi="仿宋_GB2312" w:eastAsia="仿宋_GB2312" w:cs="仿宋_GB2312"/>
            <w:b/>
            <w:sz w:val="28"/>
            <w:szCs w:val="28"/>
          </w:rPr>
          <w:delText>应征须知</w:delTex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del>
    </w:p>
    <w:p w14:paraId="7D33DA60">
      <w:pPr>
        <w:widowControl/>
        <w:numPr>
          <w:ilvl w:val="1"/>
          <w:numId w:val="4"/>
        </w:numPr>
        <w:spacing w:line="360" w:lineRule="auto"/>
        <w:jc w:val="left"/>
        <w:outlineLvl w:val="1"/>
        <w:rPr>
          <w:del w:id="409" w:author="朱琪" w:date="2026-10-09T08:59:53Z"/>
          <w:rFonts w:hint="eastAsia" w:ascii="仿宋_GB2312" w:hAnsi="仿宋_GB2312" w:eastAsia="仿宋_GB2312" w:cs="仿宋_GB2312"/>
          <w:b/>
          <w:sz w:val="24"/>
        </w:rPr>
      </w:pPr>
      <w:del w:id="410" w:author="朱琪" w:date="2026-10-09T08:59:53Z">
        <w:bookmarkStart w:id="76" w:name="_Toc5504"/>
        <w:bookmarkStart w:id="77" w:name="_Toc23853"/>
        <w:bookmarkStart w:id="78" w:name="_Toc31301"/>
        <w:bookmarkStart w:id="79" w:name="_Toc8646"/>
        <w:bookmarkStart w:id="80" w:name="_Toc13852"/>
        <w:bookmarkStart w:id="81" w:name="_Toc6905"/>
        <w:bookmarkStart w:id="82" w:name="_Toc7735"/>
        <w:bookmarkStart w:id="83" w:name="_Toc2340"/>
        <w:bookmarkStart w:id="84" w:name="_Toc20842"/>
        <w:bookmarkStart w:id="85" w:name="_Toc11487"/>
        <w:bookmarkStart w:id="86" w:name="_Toc10229"/>
        <w:bookmarkStart w:id="87" w:name="_Toc5687"/>
        <w:bookmarkStart w:id="88" w:name="_Toc103158983"/>
        <w:bookmarkStart w:id="89" w:name="_Toc26174"/>
        <w:bookmarkStart w:id="90" w:name="_Toc29998"/>
        <w:bookmarkStart w:id="91" w:name="_Toc16096"/>
        <w:bookmarkStart w:id="92" w:name="_Toc225847449"/>
        <w:bookmarkStart w:id="93" w:name="_Toc27500"/>
        <w:bookmarkStart w:id="94" w:name="_Toc5276"/>
        <w:bookmarkStart w:id="95" w:name="_Toc28063"/>
        <w:bookmarkStart w:id="96" w:name="_Toc23645"/>
        <w:bookmarkStart w:id="97" w:name="_Toc31974"/>
        <w:bookmarkStart w:id="98" w:name="_Toc15540"/>
        <w:bookmarkStart w:id="99" w:name="_Toc15624"/>
        <w:bookmarkStart w:id="100" w:name="_Toc16965"/>
        <w:bookmarkStart w:id="101" w:name="_Toc17206"/>
        <w:bookmarkStart w:id="102" w:name="_Toc9138"/>
        <w:bookmarkStart w:id="103" w:name="_Toc26215"/>
        <w:bookmarkStart w:id="104" w:name="_Toc24110"/>
        <w:bookmarkStart w:id="105" w:name="_Toc1121"/>
        <w:bookmarkStart w:id="106" w:name="_Toc14106"/>
        <w:bookmarkStart w:id="107" w:name="_Toc115498082"/>
        <w:bookmarkStart w:id="108" w:name="_Toc346809597"/>
        <w:bookmarkStart w:id="109" w:name="_Toc26898"/>
        <w:bookmarkStart w:id="110" w:name="_Toc30740"/>
        <w:bookmarkStart w:id="111" w:name="_Toc26291"/>
        <w:bookmarkStart w:id="112" w:name="_Toc31100"/>
        <w:r>
          <w:rPr>
            <w:rFonts w:hint="eastAsia" w:ascii="仿宋_GB2312" w:hAnsi="仿宋_GB2312" w:eastAsia="仿宋_GB2312" w:cs="仿宋_GB2312"/>
            <w:b/>
            <w:sz w:val="24"/>
          </w:rPr>
          <w:delText>基本要求</w:delTex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del>
    </w:p>
    <w:p w14:paraId="0C7B5E06">
      <w:pPr>
        <w:spacing w:line="360" w:lineRule="auto"/>
        <w:ind w:firstLine="420" w:firstLineChars="200"/>
        <w:rPr>
          <w:del w:id="411" w:author="朱琪" w:date="2026-10-09T08:59:53Z"/>
          <w:rFonts w:hint="eastAsia" w:ascii="仿宋_GB2312" w:hAnsi="仿宋_GB2312" w:eastAsia="仿宋_GB2312" w:cs="仿宋_GB2312"/>
          <w:szCs w:val="21"/>
        </w:rPr>
      </w:pPr>
      <w:del w:id="412" w:author="朱琪" w:date="2026-10-09T08:59:53Z">
        <w:r>
          <w:rPr>
            <w:rFonts w:hint="eastAsia" w:ascii="仿宋_GB2312" w:hAnsi="仿宋_GB2312" w:eastAsia="仿宋_GB2312" w:cs="仿宋_GB2312"/>
            <w:szCs w:val="21"/>
          </w:rPr>
          <w:delText>参与本次方案征集的应征方必须具有丰富的行业服务经验</w:delText>
        </w:r>
      </w:del>
      <w:del w:id="413" w:author="朱琪" w:date="2026-10-09T08:59:53Z">
        <w:r>
          <w:rPr>
            <w:rFonts w:hint="eastAsia" w:ascii="仿宋_GB2312" w:hAnsi="仿宋_GB2312" w:eastAsia="仿宋_GB2312" w:cs="仿宋_GB2312"/>
            <w:szCs w:val="21"/>
            <w:lang w:eastAsia="zh-CN"/>
          </w:rPr>
          <w:delText>，具</w:delText>
        </w:r>
      </w:del>
      <w:del w:id="414" w:author="朱琪" w:date="2026-10-09T08:59:53Z">
        <w:r>
          <w:rPr>
            <w:rFonts w:hint="eastAsia" w:ascii="仿宋_GB2312" w:hAnsi="仿宋_GB2312" w:eastAsia="仿宋_GB2312" w:cs="仿宋_GB2312"/>
            <w:szCs w:val="21"/>
          </w:rPr>
          <w:delText>有专业的技术队伍，在行业内具有良好的信誉和业绩。</w:delText>
        </w:r>
      </w:del>
    </w:p>
    <w:p w14:paraId="00B5282F">
      <w:pPr>
        <w:spacing w:line="360" w:lineRule="auto"/>
        <w:ind w:firstLine="420" w:firstLineChars="200"/>
        <w:rPr>
          <w:del w:id="415" w:author="朱琪" w:date="2026-10-09T08:59:53Z"/>
          <w:rFonts w:hint="eastAsia" w:ascii="仿宋_GB2312" w:hAnsi="仿宋_GB2312" w:eastAsia="仿宋_GB2312" w:cs="仿宋_GB2312"/>
          <w:szCs w:val="21"/>
        </w:rPr>
      </w:pPr>
      <w:del w:id="416" w:author="朱琪" w:date="2026-10-09T08:59:53Z">
        <w:r>
          <w:rPr>
            <w:rFonts w:hint="eastAsia" w:ascii="仿宋_GB2312" w:hAnsi="仿宋_GB2312" w:eastAsia="仿宋_GB2312" w:cs="仿宋_GB2312"/>
            <w:szCs w:val="21"/>
          </w:rPr>
          <w:delText>应征方必须满足</w:delText>
        </w:r>
      </w:del>
      <w:del w:id="417" w:author="朱琪" w:date="2026-10-09T08:59:53Z">
        <w:r>
          <w:rPr>
            <w:rFonts w:hint="eastAsia" w:ascii="仿宋_GB2312" w:hAnsi="仿宋_GB2312" w:eastAsia="仿宋_GB2312" w:cs="仿宋_GB2312"/>
            <w:szCs w:val="21"/>
            <w:lang w:eastAsia="zh-CN"/>
          </w:rPr>
          <w:delText>有关</w:delText>
        </w:r>
      </w:del>
      <w:del w:id="418" w:author="朱琪" w:date="2026-10-09T08:59:53Z">
        <w:r>
          <w:rPr>
            <w:rFonts w:hint="eastAsia" w:ascii="仿宋_GB2312" w:hAnsi="仿宋_GB2312" w:eastAsia="仿宋_GB2312" w:cs="仿宋_GB2312"/>
            <w:szCs w:val="21"/>
          </w:rPr>
          <w:delText>要求，否则</w:delText>
        </w:r>
      </w:del>
      <w:del w:id="419" w:author="朱琪" w:date="2026-10-09T08:59:53Z">
        <w:r>
          <w:rPr>
            <w:rFonts w:hint="eastAsia" w:ascii="仿宋_GB2312" w:hAnsi="仿宋_GB2312" w:eastAsia="仿宋_GB2312" w:cs="仿宋_GB2312"/>
            <w:szCs w:val="21"/>
            <w:lang w:eastAsia="zh-CN"/>
          </w:rPr>
          <w:delText>其</w:delText>
        </w:r>
      </w:del>
      <w:del w:id="420" w:author="朱琪" w:date="2026-10-09T08:59:53Z">
        <w:r>
          <w:rPr>
            <w:rFonts w:hint="eastAsia" w:ascii="仿宋_GB2312" w:hAnsi="仿宋_GB2312" w:eastAsia="仿宋_GB2312" w:cs="仿宋_GB2312"/>
            <w:szCs w:val="21"/>
          </w:rPr>
          <w:delText>方案建议书将被拒绝并被认作没有答复。</w:delText>
        </w:r>
      </w:del>
    </w:p>
    <w:p w14:paraId="726AEBA0">
      <w:pPr>
        <w:spacing w:line="360" w:lineRule="auto"/>
        <w:ind w:firstLine="420" w:firstLineChars="200"/>
        <w:rPr>
          <w:del w:id="421" w:author="朱琪" w:date="2026-10-09T08:59:53Z"/>
          <w:rFonts w:hint="eastAsia" w:ascii="仿宋_GB2312" w:hAnsi="仿宋_GB2312" w:eastAsia="仿宋_GB2312" w:cs="仿宋_GB2312"/>
          <w:szCs w:val="21"/>
        </w:rPr>
      </w:pPr>
      <w:del w:id="422" w:author="朱琪" w:date="2026-10-09T08:59:53Z">
        <w:r>
          <w:rPr>
            <w:rFonts w:hint="eastAsia" w:ascii="仿宋_GB2312" w:hAnsi="仿宋_GB2312" w:eastAsia="仿宋_GB2312" w:cs="仿宋_GB2312"/>
            <w:szCs w:val="21"/>
            <w:lang w:eastAsia="zh-CN"/>
          </w:rPr>
          <w:delText>中国大地保险</w:delText>
        </w:r>
      </w:del>
      <w:del w:id="423" w:author="朱琪" w:date="2026-10-09T08:59:53Z">
        <w:r>
          <w:rPr>
            <w:rFonts w:hint="eastAsia" w:ascii="仿宋_GB2312" w:hAnsi="仿宋_GB2312" w:eastAsia="仿宋_GB2312" w:cs="仿宋_GB2312"/>
            <w:szCs w:val="21"/>
          </w:rPr>
          <w:delText>保留对初审</w:delText>
        </w:r>
      </w:del>
      <w:del w:id="424" w:author="朱琪" w:date="2026-10-09T08:59:53Z">
        <w:r>
          <w:rPr>
            <w:rFonts w:hint="eastAsia" w:ascii="仿宋_GB2312" w:hAnsi="仿宋_GB2312" w:eastAsia="仿宋_GB2312" w:cs="仿宋_GB2312"/>
            <w:szCs w:val="21"/>
            <w:lang w:eastAsia="zh-CN"/>
          </w:rPr>
          <w:delText>通过的公司</w:delText>
        </w:r>
      </w:del>
      <w:del w:id="425" w:author="朱琪" w:date="2026-10-09T08:59:53Z">
        <w:r>
          <w:rPr>
            <w:rFonts w:hint="eastAsia" w:ascii="仿宋_GB2312" w:hAnsi="仿宋_GB2312" w:eastAsia="仿宋_GB2312" w:cs="仿宋_GB2312"/>
            <w:szCs w:val="21"/>
          </w:rPr>
          <w:delText>的资格、资信和所提供材料的真实性等方面进行进一步审查</w:delText>
        </w:r>
      </w:del>
      <w:del w:id="426" w:author="朱琪" w:date="2026-10-09T08:59:53Z">
        <w:r>
          <w:rPr>
            <w:rFonts w:hint="eastAsia" w:ascii="仿宋_GB2312" w:hAnsi="仿宋_GB2312" w:eastAsia="仿宋_GB2312" w:cs="仿宋_GB2312"/>
            <w:szCs w:val="21"/>
            <w:lang w:eastAsia="zh-CN"/>
          </w:rPr>
          <w:delText>并作出</w:delText>
        </w:r>
      </w:del>
      <w:del w:id="427" w:author="朱琪" w:date="2026-10-09T08:59:53Z">
        <w:r>
          <w:rPr>
            <w:rFonts w:hint="eastAsia" w:ascii="仿宋_GB2312" w:hAnsi="仿宋_GB2312" w:eastAsia="仿宋_GB2312" w:cs="仿宋_GB2312"/>
            <w:szCs w:val="21"/>
          </w:rPr>
          <w:delText>相应决定的权利。</w:delText>
        </w:r>
      </w:del>
    </w:p>
    <w:p w14:paraId="76D10A4D">
      <w:pPr>
        <w:spacing w:line="360" w:lineRule="auto"/>
        <w:ind w:firstLine="420" w:firstLineChars="200"/>
        <w:rPr>
          <w:del w:id="428" w:author="朱琪" w:date="2026-10-09T08:59:53Z"/>
          <w:rFonts w:hint="eastAsia" w:ascii="仿宋_GB2312" w:hAnsi="仿宋_GB2312" w:eastAsia="仿宋_GB2312" w:cs="仿宋_GB2312"/>
          <w:szCs w:val="21"/>
        </w:rPr>
      </w:pPr>
      <w:del w:id="429" w:author="朱琪" w:date="2026-10-09T08:59:53Z">
        <w:r>
          <w:rPr>
            <w:rFonts w:hint="eastAsia" w:ascii="仿宋_GB2312" w:hAnsi="仿宋_GB2312" w:eastAsia="仿宋_GB2312" w:cs="仿宋_GB2312"/>
            <w:szCs w:val="21"/>
          </w:rPr>
          <w:delText>应征方应自行负担参与应征发生的费用。不论应征成功与否，</w:delText>
        </w:r>
      </w:del>
      <w:del w:id="430" w:author="朱琪" w:date="2026-10-09T08:59:53Z">
        <w:r>
          <w:rPr>
            <w:rFonts w:hint="eastAsia" w:ascii="仿宋_GB2312" w:hAnsi="仿宋_GB2312" w:eastAsia="仿宋_GB2312" w:cs="仿宋_GB2312"/>
            <w:szCs w:val="21"/>
            <w:lang w:eastAsia="zh-CN"/>
          </w:rPr>
          <w:delText>中国大地保险</w:delText>
        </w:r>
      </w:del>
      <w:del w:id="431" w:author="朱琪" w:date="2026-10-09T08:59:53Z">
        <w:r>
          <w:rPr>
            <w:rFonts w:hint="eastAsia" w:ascii="仿宋_GB2312" w:hAnsi="仿宋_GB2312" w:eastAsia="仿宋_GB2312" w:cs="仿宋_GB2312"/>
            <w:szCs w:val="21"/>
          </w:rPr>
          <w:delText>在任何情况下均无义务和责任承担这些费用。</w:delText>
        </w:r>
      </w:del>
    </w:p>
    <w:p w14:paraId="7AB41771">
      <w:pPr>
        <w:pStyle w:val="32"/>
        <w:ind w:left="418" w:leftChars="199" w:firstLine="12" w:firstLineChars="6"/>
        <w:rPr>
          <w:del w:id="432" w:author="朱琪" w:date="2026-10-09T08:59:53Z"/>
          <w:rFonts w:hint="eastAsia" w:ascii="仿宋_GB2312" w:hAnsi="仿宋_GB2312" w:eastAsia="仿宋_GB2312" w:cs="仿宋_GB2312"/>
          <w:kern w:val="2"/>
          <w:sz w:val="21"/>
          <w:szCs w:val="21"/>
        </w:rPr>
      </w:pPr>
      <w:del w:id="433" w:author="朱琪" w:date="2026-10-09T08:59:53Z">
        <w:r>
          <w:rPr>
            <w:rFonts w:hint="eastAsia" w:ascii="仿宋_GB2312" w:hAnsi="仿宋_GB2312" w:eastAsia="仿宋_GB2312" w:cs="仿宋_GB2312"/>
            <w:kern w:val="2"/>
            <w:sz w:val="21"/>
            <w:szCs w:val="21"/>
          </w:rPr>
          <w:delText>本项目不接受</w:delText>
        </w:r>
      </w:del>
      <w:del w:id="434" w:author="朱琪" w:date="2026-10-09T08:59:53Z">
        <w:r>
          <w:rPr>
            <w:rFonts w:hint="eastAsia" w:ascii="仿宋_GB2312" w:hAnsi="仿宋_GB2312" w:eastAsia="仿宋_GB2312" w:cs="仿宋_GB2312"/>
            <w:kern w:val="2"/>
            <w:sz w:val="21"/>
            <w:szCs w:val="21"/>
            <w:lang w:eastAsia="zh-CN"/>
          </w:rPr>
          <w:delText>应征方以</w:delText>
        </w:r>
      </w:del>
      <w:del w:id="435" w:author="朱琪" w:date="2026-10-09T08:59:53Z">
        <w:r>
          <w:rPr>
            <w:rFonts w:hint="eastAsia" w:ascii="仿宋_GB2312" w:hAnsi="仿宋_GB2312" w:eastAsia="仿宋_GB2312" w:cs="仿宋_GB2312"/>
            <w:kern w:val="2"/>
            <w:sz w:val="21"/>
            <w:szCs w:val="21"/>
          </w:rPr>
          <w:delText>联合体</w:delText>
        </w:r>
      </w:del>
      <w:del w:id="436" w:author="朱琪" w:date="2026-10-09T08:59:53Z">
        <w:r>
          <w:rPr>
            <w:rFonts w:hint="eastAsia" w:ascii="仿宋_GB2312" w:hAnsi="仿宋_GB2312" w:eastAsia="仿宋_GB2312" w:cs="仿宋_GB2312"/>
            <w:kern w:val="2"/>
            <w:sz w:val="21"/>
            <w:szCs w:val="21"/>
            <w:lang w:eastAsia="zh-CN"/>
          </w:rPr>
          <w:delText>形式参加</w:delText>
        </w:r>
      </w:del>
      <w:del w:id="437" w:author="朱琪" w:date="2026-10-09T08:59:53Z">
        <w:r>
          <w:rPr>
            <w:rFonts w:hint="eastAsia" w:ascii="仿宋_GB2312" w:hAnsi="仿宋_GB2312" w:eastAsia="仿宋_GB2312" w:cs="仿宋_GB2312"/>
            <w:kern w:val="2"/>
            <w:sz w:val="21"/>
            <w:szCs w:val="21"/>
          </w:rPr>
          <w:delText>。</w:delText>
        </w:r>
      </w:del>
    </w:p>
    <w:p w14:paraId="67B118F6">
      <w:pPr>
        <w:pStyle w:val="32"/>
        <w:ind w:left="418" w:leftChars="199" w:firstLine="12" w:firstLineChars="6"/>
        <w:rPr>
          <w:del w:id="438" w:author="朱琪" w:date="2026-10-09T08:59:53Z"/>
          <w:rFonts w:hint="eastAsia" w:ascii="仿宋_GB2312" w:hAnsi="仿宋_GB2312" w:eastAsia="仿宋_GB2312" w:cs="仿宋_GB2312"/>
          <w:kern w:val="2"/>
          <w:sz w:val="21"/>
          <w:szCs w:val="21"/>
        </w:rPr>
      </w:pPr>
      <w:del w:id="439" w:author="朱琪" w:date="2026-10-09T08:59:53Z">
        <w:r>
          <w:rPr>
            <w:rFonts w:hint="eastAsia" w:ascii="仿宋_GB2312" w:hAnsi="仿宋_GB2312" w:eastAsia="仿宋_GB2312" w:cs="仿宋_GB2312"/>
            <w:kern w:val="2"/>
            <w:sz w:val="21"/>
            <w:szCs w:val="21"/>
          </w:rPr>
          <w:delText>本项目未经采购方同意</w:delText>
        </w:r>
      </w:del>
      <w:del w:id="440" w:author="朱琪" w:date="2026-10-09T08:59:53Z">
        <w:r>
          <w:rPr>
            <w:rFonts w:hint="eastAsia" w:ascii="仿宋_GB2312" w:hAnsi="仿宋_GB2312" w:eastAsia="仿宋_GB2312" w:cs="仿宋_GB2312"/>
            <w:kern w:val="2"/>
            <w:sz w:val="21"/>
            <w:szCs w:val="21"/>
            <w:lang w:eastAsia="zh-CN"/>
          </w:rPr>
          <w:delText>，应征方不得</w:delText>
        </w:r>
      </w:del>
      <w:del w:id="441" w:author="朱琪" w:date="2026-10-09T08:59:53Z">
        <w:r>
          <w:rPr>
            <w:rFonts w:hint="eastAsia" w:ascii="仿宋_GB2312" w:hAnsi="仿宋_GB2312" w:eastAsia="仿宋_GB2312" w:cs="仿宋_GB2312"/>
            <w:kern w:val="2"/>
            <w:sz w:val="21"/>
            <w:szCs w:val="21"/>
          </w:rPr>
          <w:delText>转包、分包。</w:delText>
        </w:r>
      </w:del>
    </w:p>
    <w:p w14:paraId="08D174E8">
      <w:pPr>
        <w:pStyle w:val="32"/>
        <w:tabs>
          <w:tab w:val="clear" w:pos="440"/>
        </w:tabs>
        <w:ind w:left="0" w:leftChars="0" w:firstLine="420" w:firstLineChars="200"/>
        <w:rPr>
          <w:del w:id="442" w:author="朱琪" w:date="2026-10-09T08:59:53Z"/>
          <w:rFonts w:hint="eastAsia" w:ascii="仿宋_GB2312" w:hAnsi="仿宋_GB2312" w:eastAsia="仿宋_GB2312" w:cs="仿宋_GB2312"/>
          <w:kern w:val="2"/>
          <w:sz w:val="21"/>
          <w:szCs w:val="21"/>
          <w:lang w:eastAsia="zh-CN"/>
        </w:rPr>
      </w:pPr>
      <w:del w:id="443" w:author="朱琪" w:date="2026-10-09T08:59:53Z">
        <w:r>
          <w:rPr>
            <w:rFonts w:hint="eastAsia" w:ascii="仿宋_GB2312" w:hAnsi="仿宋_GB2312" w:eastAsia="仿宋_GB2312" w:cs="仿宋_GB2312"/>
            <w:kern w:val="2"/>
            <w:sz w:val="21"/>
            <w:szCs w:val="21"/>
          </w:rPr>
          <w:delText>单位负责人、实际控制人为同一人或者存在控股、管理关系的不同单位，不得参加同一项目</w:delText>
        </w:r>
      </w:del>
      <w:del w:id="444" w:author="朱琪" w:date="2026-10-09T08:59:53Z">
        <w:r>
          <w:rPr>
            <w:rFonts w:hint="eastAsia" w:ascii="仿宋_GB2312" w:hAnsi="仿宋_GB2312" w:eastAsia="仿宋_GB2312" w:cs="仿宋_GB2312"/>
            <w:kern w:val="2"/>
            <w:sz w:val="21"/>
            <w:szCs w:val="21"/>
            <w:lang w:eastAsia="zh-CN"/>
          </w:rPr>
          <w:delText>的应征。</w:delText>
        </w:r>
      </w:del>
    </w:p>
    <w:p w14:paraId="3E589C76">
      <w:pPr>
        <w:pStyle w:val="32"/>
        <w:rPr>
          <w:del w:id="445" w:author="朱琪" w:date="2026-10-09T08:59:53Z"/>
          <w:rFonts w:hint="eastAsia"/>
        </w:rPr>
      </w:pPr>
    </w:p>
    <w:p w14:paraId="2CC1C1F3">
      <w:pPr>
        <w:widowControl/>
        <w:numPr>
          <w:ilvl w:val="1"/>
          <w:numId w:val="4"/>
        </w:numPr>
        <w:spacing w:line="360" w:lineRule="auto"/>
        <w:jc w:val="left"/>
        <w:outlineLvl w:val="1"/>
        <w:rPr>
          <w:del w:id="446" w:author="朱琪" w:date="2026-10-09T08:59:53Z"/>
          <w:rFonts w:hint="eastAsia" w:ascii="仿宋_GB2312" w:hAnsi="仿宋_GB2312" w:eastAsia="仿宋_GB2312" w:cs="仿宋_GB2312"/>
          <w:b/>
          <w:sz w:val="24"/>
        </w:rPr>
      </w:pPr>
      <w:del w:id="447" w:author="朱琪" w:date="2026-10-09T08:59:53Z">
        <w:bookmarkStart w:id="113" w:name="_Toc30855"/>
        <w:bookmarkStart w:id="114" w:name="_Toc19190"/>
        <w:bookmarkStart w:id="115" w:name="_Toc225847450"/>
        <w:bookmarkStart w:id="116" w:name="_Toc28015"/>
        <w:bookmarkStart w:id="117" w:name="_Toc346809598"/>
        <w:bookmarkStart w:id="118" w:name="_Toc12316"/>
        <w:bookmarkStart w:id="119" w:name="_Toc28522"/>
        <w:bookmarkStart w:id="120" w:name="_Toc26444"/>
        <w:bookmarkStart w:id="121" w:name="_Toc23976"/>
        <w:bookmarkStart w:id="122" w:name="_Toc24129"/>
        <w:bookmarkStart w:id="123" w:name="_Toc20684"/>
        <w:bookmarkStart w:id="124" w:name="_Toc31040"/>
        <w:bookmarkStart w:id="125" w:name="_Toc103158984"/>
        <w:bookmarkStart w:id="126" w:name="_Toc18514"/>
        <w:bookmarkStart w:id="127" w:name="_Toc10883"/>
        <w:bookmarkStart w:id="128" w:name="_Toc11228"/>
        <w:bookmarkStart w:id="129" w:name="_Toc32241"/>
        <w:bookmarkStart w:id="130" w:name="_Toc23891"/>
        <w:bookmarkStart w:id="131" w:name="_Toc12746"/>
        <w:bookmarkStart w:id="132" w:name="_Toc32438"/>
        <w:bookmarkStart w:id="133" w:name="_Toc28491"/>
        <w:bookmarkStart w:id="134" w:name="_Toc18207"/>
        <w:bookmarkStart w:id="135" w:name="_Toc727"/>
        <w:bookmarkStart w:id="136" w:name="_Toc15955"/>
        <w:bookmarkStart w:id="137" w:name="_Toc115498083"/>
        <w:bookmarkStart w:id="138" w:name="_Toc8016"/>
        <w:bookmarkStart w:id="139" w:name="_Toc14370"/>
        <w:bookmarkStart w:id="140" w:name="_Toc29178"/>
        <w:bookmarkStart w:id="141" w:name="_Toc20721"/>
        <w:bookmarkStart w:id="142" w:name="_Toc25356"/>
        <w:bookmarkStart w:id="143" w:name="_Toc26427"/>
        <w:bookmarkStart w:id="144" w:name="_Toc23495"/>
        <w:bookmarkStart w:id="145" w:name="_Toc4993"/>
        <w:bookmarkStart w:id="146" w:name="_Toc26684"/>
        <w:bookmarkStart w:id="147" w:name="_Toc15741"/>
        <w:bookmarkStart w:id="148" w:name="_Toc10621"/>
        <w:bookmarkStart w:id="149" w:name="_Toc30341"/>
        <w:r>
          <w:rPr>
            <w:rFonts w:hint="eastAsia" w:ascii="仿宋_GB2312" w:hAnsi="仿宋_GB2312" w:eastAsia="仿宋_GB2312" w:cs="仿宋_GB2312"/>
            <w:b/>
            <w:sz w:val="24"/>
          </w:rPr>
          <w:delText>总体要求</w:delTex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del>
    </w:p>
    <w:p w14:paraId="700A5C01">
      <w:pPr>
        <w:widowControl/>
        <w:numPr>
          <w:ilvl w:val="0"/>
          <w:numId w:val="14"/>
        </w:numPr>
        <w:spacing w:line="360" w:lineRule="auto"/>
        <w:jc w:val="left"/>
        <w:rPr>
          <w:del w:id="448" w:author="朱琪" w:date="2026-10-09T08:59:53Z"/>
          <w:rFonts w:hint="eastAsia" w:ascii="仿宋_GB2312" w:hAnsi="仿宋_GB2312" w:eastAsia="仿宋_GB2312" w:cs="仿宋_GB2312"/>
        </w:rPr>
      </w:pPr>
      <w:del w:id="449" w:author="朱琪" w:date="2026-10-09T08:59:53Z">
        <w:r>
          <w:rPr>
            <w:rFonts w:hint="eastAsia" w:ascii="仿宋_GB2312" w:hAnsi="仿宋_GB2312" w:eastAsia="仿宋_GB2312" w:cs="仿宋_GB2312"/>
            <w:lang w:eastAsia="zh-CN"/>
          </w:rPr>
          <w:delText xml:space="preserve"> 应征</w:delText>
        </w:r>
      </w:del>
      <w:del w:id="450" w:author="朱琪" w:date="2026-10-09T08:59:53Z">
        <w:r>
          <w:rPr>
            <w:rFonts w:hint="eastAsia" w:ascii="仿宋_GB2312" w:hAnsi="仿宋_GB2312" w:eastAsia="仿宋_GB2312" w:cs="仿宋_GB2312"/>
          </w:rPr>
          <w:delText>方应认真阅读本方案征集书的所有内容，熟悉本方案征集书的所有要求。</w:delText>
        </w:r>
      </w:del>
    </w:p>
    <w:p w14:paraId="2CC731E8">
      <w:pPr>
        <w:widowControl/>
        <w:numPr>
          <w:ilvl w:val="0"/>
          <w:numId w:val="14"/>
        </w:numPr>
        <w:spacing w:line="360" w:lineRule="auto"/>
        <w:jc w:val="left"/>
        <w:rPr>
          <w:del w:id="451" w:author="朱琪" w:date="2026-10-09T08:59:53Z"/>
          <w:rFonts w:hint="eastAsia" w:ascii="仿宋_GB2312" w:hAnsi="仿宋_GB2312" w:eastAsia="仿宋_GB2312" w:cs="仿宋_GB2312"/>
        </w:rPr>
      </w:pPr>
      <w:del w:id="452" w:author="朱琪" w:date="2026-10-09T08:59:53Z">
        <w:r>
          <w:rPr>
            <w:rFonts w:hint="eastAsia" w:ascii="仿宋_GB2312" w:hAnsi="仿宋_GB2312" w:eastAsia="仿宋_GB2312" w:cs="仿宋_GB2312"/>
            <w:lang w:eastAsia="zh-CN"/>
          </w:rPr>
          <w:delText xml:space="preserve"> 应征</w:delText>
        </w:r>
      </w:del>
      <w:del w:id="453" w:author="朱琪" w:date="2026-10-09T08:59:53Z">
        <w:r>
          <w:rPr>
            <w:rFonts w:hint="eastAsia" w:ascii="仿宋_GB2312" w:hAnsi="仿宋_GB2312" w:eastAsia="仿宋_GB2312" w:cs="仿宋_GB2312"/>
          </w:rPr>
          <w:delText>方的回应在各方面均应遵循本方案征集书提出的要求。如果应征方的回应实质上未能响应本方案征集书的要求，其回应将被征集方拒绝，包括但不限于未按规定密封、装订</w:delText>
        </w:r>
      </w:del>
      <w:del w:id="454" w:author="朱琪" w:date="2026-10-09T08:59:53Z">
        <w:r>
          <w:rPr>
            <w:rFonts w:hint="eastAsia" w:ascii="仿宋_GB2312" w:hAnsi="仿宋_GB2312" w:eastAsia="仿宋_GB2312" w:cs="仿宋_GB2312"/>
            <w:lang w:eastAsia="zh-CN"/>
          </w:rPr>
          <w:delText>，</w:delText>
        </w:r>
      </w:del>
      <w:del w:id="455" w:author="朱琪" w:date="2026-10-09T08:59:53Z">
        <w:r>
          <w:rPr>
            <w:rFonts w:hint="eastAsia" w:ascii="仿宋_GB2312" w:hAnsi="仿宋_GB2312" w:eastAsia="仿宋_GB2312" w:cs="仿宋_GB2312"/>
          </w:rPr>
          <w:delText>法定代表人或其委托代理人未签署或未加盖印鉴</w:delText>
        </w:r>
      </w:del>
      <w:del w:id="456" w:author="朱琪" w:date="2026-10-09T08:59:53Z">
        <w:r>
          <w:rPr>
            <w:rFonts w:hint="eastAsia" w:ascii="仿宋_GB2312" w:hAnsi="仿宋_GB2312" w:eastAsia="仿宋_GB2312" w:cs="仿宋_GB2312"/>
            <w:lang w:eastAsia="zh-CN"/>
          </w:rPr>
          <w:delText>，</w:delText>
        </w:r>
      </w:del>
      <w:del w:id="457" w:author="朱琪" w:date="2026-10-09T08:59:53Z">
        <w:r>
          <w:rPr>
            <w:rFonts w:hint="eastAsia" w:ascii="仿宋_GB2312" w:hAnsi="仿宋_GB2312" w:eastAsia="仿宋_GB2312" w:cs="仿宋_GB2312"/>
          </w:rPr>
          <w:delText>未加盖单位印章</w:delText>
        </w:r>
      </w:del>
      <w:del w:id="458" w:author="朱琪" w:date="2026-10-09T08:59:53Z">
        <w:r>
          <w:rPr>
            <w:rFonts w:hint="eastAsia" w:ascii="仿宋_GB2312" w:hAnsi="仿宋_GB2312" w:eastAsia="仿宋_GB2312" w:cs="仿宋_GB2312"/>
            <w:lang w:eastAsia="zh-CN"/>
          </w:rPr>
          <w:delText>，</w:delText>
        </w:r>
      </w:del>
      <w:del w:id="459" w:author="朱琪" w:date="2026-10-09T08:59:53Z">
        <w:r>
          <w:rPr>
            <w:rFonts w:hint="eastAsia" w:ascii="仿宋_GB2312" w:hAnsi="仿宋_GB2312" w:eastAsia="仿宋_GB2312" w:cs="仿宋_GB2312"/>
          </w:rPr>
          <w:delText>未按规定要求和格式编制</w:delText>
        </w:r>
      </w:del>
      <w:del w:id="460" w:author="朱琪" w:date="2026-10-09T08:59:53Z">
        <w:r>
          <w:rPr>
            <w:rFonts w:hint="eastAsia" w:ascii="仿宋_GB2312" w:hAnsi="仿宋_GB2312" w:eastAsia="仿宋_GB2312" w:cs="仿宋_GB2312"/>
            <w:lang w:eastAsia="zh-CN"/>
          </w:rPr>
          <w:delText>，</w:delText>
        </w:r>
      </w:del>
      <w:del w:id="461" w:author="朱琪" w:date="2026-10-09T08:59:53Z">
        <w:r>
          <w:rPr>
            <w:rFonts w:hint="eastAsia" w:ascii="仿宋_GB2312" w:hAnsi="仿宋_GB2312" w:eastAsia="仿宋_GB2312" w:cs="仿宋_GB2312"/>
          </w:rPr>
          <w:delText>内容不全</w:delText>
        </w:r>
      </w:del>
      <w:del w:id="462" w:author="朱琪" w:date="2026-10-09T08:59:53Z">
        <w:r>
          <w:rPr>
            <w:rFonts w:hint="eastAsia" w:ascii="仿宋_GB2312" w:hAnsi="仿宋_GB2312" w:eastAsia="仿宋_GB2312" w:cs="仿宋_GB2312"/>
            <w:lang w:eastAsia="zh-CN"/>
          </w:rPr>
          <w:delText>、不</w:delText>
        </w:r>
      </w:del>
      <w:del w:id="463" w:author="朱琪" w:date="2026-10-09T08:59:53Z">
        <w:r>
          <w:rPr>
            <w:rFonts w:hint="eastAsia" w:ascii="仿宋_GB2312" w:hAnsi="仿宋_GB2312" w:eastAsia="仿宋_GB2312" w:cs="仿宋_GB2312"/>
          </w:rPr>
          <w:delText>真实</w:delText>
        </w:r>
      </w:del>
      <w:del w:id="464" w:author="朱琪" w:date="2026-10-09T08:59:53Z">
        <w:r>
          <w:rPr>
            <w:rFonts w:hint="eastAsia" w:ascii="仿宋_GB2312" w:hAnsi="仿宋_GB2312" w:eastAsia="仿宋_GB2312" w:cs="仿宋_GB2312"/>
            <w:lang w:eastAsia="zh-CN"/>
          </w:rPr>
          <w:delText>，</w:delText>
        </w:r>
      </w:del>
      <w:del w:id="465" w:author="朱琪" w:date="2026-10-09T08:59:53Z">
        <w:r>
          <w:rPr>
            <w:rFonts w:hint="eastAsia" w:ascii="仿宋_GB2312" w:hAnsi="仿宋_GB2312" w:eastAsia="仿宋_GB2312" w:cs="仿宋_GB2312"/>
          </w:rPr>
          <w:delText>字迹模糊难以辨认</w:delText>
        </w:r>
      </w:del>
      <w:del w:id="466" w:author="朱琪" w:date="2026-10-09T08:59:53Z">
        <w:r>
          <w:rPr>
            <w:rFonts w:hint="eastAsia" w:ascii="仿宋_GB2312" w:hAnsi="仿宋_GB2312" w:eastAsia="仿宋_GB2312" w:cs="仿宋_GB2312"/>
            <w:lang w:eastAsia="zh-CN"/>
          </w:rPr>
          <w:delText>，</w:delText>
        </w:r>
      </w:del>
      <w:del w:id="467" w:author="朱琪" w:date="2026-10-09T08:59:53Z">
        <w:r>
          <w:rPr>
            <w:rFonts w:hint="eastAsia" w:ascii="仿宋_GB2312" w:hAnsi="仿宋_GB2312" w:eastAsia="仿宋_GB2312" w:cs="仿宋_GB2312"/>
          </w:rPr>
          <w:delText>逾期送达等情形。</w:delText>
        </w:r>
      </w:del>
    </w:p>
    <w:p w14:paraId="00FE0BB3">
      <w:pPr>
        <w:widowControl/>
        <w:numPr>
          <w:ilvl w:val="0"/>
          <w:numId w:val="14"/>
        </w:numPr>
        <w:spacing w:line="360" w:lineRule="auto"/>
        <w:jc w:val="left"/>
        <w:rPr>
          <w:del w:id="468" w:author="朱琪" w:date="2026-10-09T08:59:53Z"/>
          <w:rFonts w:hint="eastAsia" w:ascii="仿宋_GB2312" w:hAnsi="仿宋_GB2312" w:eastAsia="仿宋_GB2312" w:cs="仿宋_GB2312"/>
        </w:rPr>
      </w:pPr>
      <w:del w:id="469" w:author="朱琪" w:date="2026-10-09T08:59:53Z">
        <w:r>
          <w:rPr>
            <w:rFonts w:hint="eastAsia" w:ascii="仿宋_GB2312" w:hAnsi="仿宋_GB2312" w:eastAsia="仿宋_GB2312" w:cs="仿宋_GB2312"/>
            <w:lang w:eastAsia="zh-CN"/>
          </w:rPr>
          <w:delText xml:space="preserve"> 中国</w:delText>
        </w:r>
      </w:del>
      <w:del w:id="470" w:author="朱琪" w:date="2026-10-09T08:59:53Z">
        <w:r>
          <w:rPr>
            <w:rFonts w:hint="eastAsia" w:ascii="仿宋_GB2312" w:hAnsi="仿宋_GB2312" w:eastAsia="仿宋_GB2312" w:cs="仿宋_GB2312"/>
          </w:rPr>
          <w:delText>大地保险鼓励应征方提出任何不在要求范围之内但富有创意的解决方案。应征方需提供补充材料，详细说明此附加的或可选的解决方案如何改进</w:delText>
        </w:r>
      </w:del>
      <w:del w:id="471" w:author="朱琪" w:date="2026-10-09T08:59:53Z">
        <w:r>
          <w:rPr>
            <w:rFonts w:hint="eastAsia" w:ascii="仿宋_GB2312" w:hAnsi="仿宋_GB2312" w:eastAsia="仿宋_GB2312" w:cs="仿宋_GB2312"/>
            <w:lang w:eastAsia="zh-CN"/>
          </w:rPr>
          <w:delText>项目方案征集书所要求的一些或全部</w:delText>
        </w:r>
      </w:del>
      <w:del w:id="472" w:author="朱琪" w:date="2026-10-09T08:59:53Z">
        <w:r>
          <w:rPr>
            <w:rFonts w:hint="eastAsia" w:ascii="仿宋_GB2312" w:hAnsi="仿宋_GB2312" w:eastAsia="仿宋_GB2312" w:cs="仿宋_GB2312"/>
          </w:rPr>
          <w:delText>产品和/或服务。此信息应参照相应的要求。为便于评估，应征方必须清</w:delText>
        </w:r>
      </w:del>
      <w:del w:id="473" w:author="朱琪" w:date="2026-10-09T08:59:53Z">
        <w:r>
          <w:rPr>
            <w:rFonts w:hint="eastAsia" w:ascii="仿宋_GB2312" w:hAnsi="仿宋_GB2312" w:eastAsia="仿宋_GB2312" w:cs="仿宋_GB2312"/>
            <w:lang w:eastAsia="zh-CN"/>
          </w:rPr>
          <w:delText>楚地</w:delText>
        </w:r>
      </w:del>
      <w:del w:id="474" w:author="朱琪" w:date="2026-10-09T08:59:53Z">
        <w:r>
          <w:rPr>
            <w:rFonts w:hint="eastAsia" w:ascii="仿宋_GB2312" w:hAnsi="仿宋_GB2312" w:eastAsia="仿宋_GB2312" w:cs="仿宋_GB2312"/>
          </w:rPr>
          <w:delText>界定所</w:delText>
        </w:r>
      </w:del>
      <w:del w:id="475" w:author="朱琪" w:date="2026-10-09T08:59:53Z">
        <w:r>
          <w:rPr>
            <w:rFonts w:hint="eastAsia" w:ascii="仿宋_GB2312" w:hAnsi="仿宋_GB2312" w:eastAsia="仿宋_GB2312" w:cs="仿宋_GB2312"/>
            <w:lang w:eastAsia="zh-CN"/>
          </w:rPr>
          <w:delText>提出</w:delText>
        </w:r>
      </w:del>
      <w:del w:id="476" w:author="朱琪" w:date="2026-10-09T08:59:53Z">
        <w:r>
          <w:rPr>
            <w:rFonts w:hint="eastAsia" w:ascii="仿宋_GB2312" w:hAnsi="仿宋_GB2312" w:eastAsia="仿宋_GB2312" w:cs="仿宋_GB2312"/>
          </w:rPr>
          <w:delText>创意方案的优点、缺点、局限性和实际能力。</w:delText>
        </w:r>
      </w:del>
    </w:p>
    <w:p w14:paraId="581AFBF1">
      <w:pPr>
        <w:widowControl/>
        <w:numPr>
          <w:ilvl w:val="0"/>
          <w:numId w:val="14"/>
        </w:numPr>
        <w:spacing w:line="360" w:lineRule="auto"/>
        <w:jc w:val="left"/>
        <w:rPr>
          <w:del w:id="477" w:author="朱琪" w:date="2026-10-09T08:59:53Z"/>
          <w:rFonts w:hint="eastAsia" w:ascii="仿宋_GB2312" w:hAnsi="仿宋_GB2312" w:eastAsia="仿宋_GB2312" w:cs="仿宋_GB2312"/>
        </w:rPr>
      </w:pPr>
      <w:del w:id="478" w:author="朱琪" w:date="2026-10-09T08:59:53Z">
        <w:r>
          <w:rPr>
            <w:rFonts w:hint="eastAsia" w:ascii="仿宋_GB2312" w:hAnsi="仿宋_GB2312" w:eastAsia="仿宋_GB2312" w:cs="仿宋_GB2312"/>
            <w:lang w:eastAsia="zh-CN"/>
          </w:rPr>
          <w:delText xml:space="preserve"> </w:delText>
        </w:r>
      </w:del>
      <w:del w:id="479" w:author="朱琪" w:date="2026-10-09T08:59:53Z">
        <w:r>
          <w:rPr>
            <w:rFonts w:hint="eastAsia" w:ascii="仿宋_GB2312" w:hAnsi="仿宋_GB2312" w:eastAsia="仿宋_GB2312" w:cs="仿宋_GB2312"/>
          </w:rPr>
          <w:delText>应征方以精诚合作的精神进行方案征集书的回应工作。中国大地保险不鼓励不愿在项目开始后根据中国大地保险要求进行变动的应征方参与本方案征集活动。</w:delText>
        </w:r>
      </w:del>
    </w:p>
    <w:p w14:paraId="200AB588">
      <w:pPr>
        <w:widowControl/>
        <w:numPr>
          <w:ilvl w:val="0"/>
          <w:numId w:val="14"/>
        </w:numPr>
        <w:spacing w:line="360" w:lineRule="auto"/>
        <w:jc w:val="left"/>
        <w:rPr>
          <w:del w:id="480" w:author="朱琪" w:date="2026-10-09T08:59:53Z"/>
          <w:rFonts w:hint="eastAsia" w:ascii="仿宋_GB2312" w:hAnsi="仿宋_GB2312" w:eastAsia="仿宋_GB2312" w:cs="仿宋_GB2312"/>
        </w:rPr>
      </w:pPr>
      <w:del w:id="481" w:author="朱琪" w:date="2026-10-09T08:59:53Z">
        <w:r>
          <w:rPr>
            <w:rFonts w:hint="eastAsia" w:ascii="仿宋_GB2312" w:hAnsi="仿宋_GB2312" w:eastAsia="仿宋_GB2312" w:cs="仿宋_GB2312"/>
            <w:lang w:eastAsia="zh-CN"/>
          </w:rPr>
          <w:delText xml:space="preserve"> 本</w:delText>
        </w:r>
      </w:del>
      <w:del w:id="482" w:author="朱琪" w:date="2026-10-09T08:59:53Z">
        <w:r>
          <w:rPr>
            <w:rFonts w:hint="eastAsia" w:ascii="仿宋_GB2312" w:hAnsi="仿宋_GB2312" w:eastAsia="仿宋_GB2312" w:cs="仿宋_GB2312"/>
          </w:rPr>
          <w:delText>项目方案征集书是不公开的，只发给所选择的应征方。双方必须相互尊重对方信息的保密制度，在没有得到对方书面许可前</w:delText>
        </w:r>
      </w:del>
      <w:del w:id="483" w:author="朱琪" w:date="2026-10-09T08:59:53Z">
        <w:r>
          <w:rPr>
            <w:rFonts w:hint="eastAsia" w:ascii="仿宋_GB2312" w:hAnsi="仿宋_GB2312" w:eastAsia="仿宋_GB2312" w:cs="仿宋_GB2312"/>
            <w:lang w:eastAsia="zh-CN"/>
          </w:rPr>
          <w:delText>，不得</w:delText>
        </w:r>
      </w:del>
      <w:del w:id="484" w:author="朱琪" w:date="2026-10-09T08:59:53Z">
        <w:r>
          <w:rPr>
            <w:rFonts w:hint="eastAsia" w:ascii="仿宋_GB2312" w:hAnsi="仿宋_GB2312" w:eastAsia="仿宋_GB2312" w:cs="仿宋_GB2312"/>
          </w:rPr>
          <w:delText>将任何相关信息泄露给第三方，包括在收到项目方案征集书之前获得的全部与项目相关的信息和资料。</w:delText>
        </w:r>
      </w:del>
    </w:p>
    <w:p w14:paraId="368DE461">
      <w:pPr>
        <w:widowControl/>
        <w:numPr>
          <w:ilvl w:val="0"/>
          <w:numId w:val="14"/>
        </w:numPr>
        <w:spacing w:line="360" w:lineRule="auto"/>
        <w:jc w:val="left"/>
        <w:rPr>
          <w:del w:id="485" w:author="朱琪" w:date="2026-10-09T08:59:53Z"/>
          <w:rFonts w:hint="eastAsia" w:ascii="仿宋_GB2312" w:hAnsi="仿宋_GB2312" w:eastAsia="仿宋_GB2312" w:cs="仿宋_GB2312"/>
        </w:rPr>
      </w:pPr>
      <w:del w:id="486" w:author="朱琪" w:date="2026-10-09T08:59:53Z">
        <w:r>
          <w:rPr>
            <w:rFonts w:hint="eastAsia" w:ascii="仿宋_GB2312" w:hAnsi="仿宋_GB2312" w:eastAsia="仿宋_GB2312" w:cs="仿宋_GB2312"/>
            <w:lang w:eastAsia="zh-CN"/>
          </w:rPr>
          <w:delText xml:space="preserve"> 供应商</w:delText>
        </w:r>
      </w:del>
      <w:del w:id="487" w:author="朱琪" w:date="2026-10-09T08:59:53Z">
        <w:r>
          <w:rPr>
            <w:rFonts w:hint="eastAsia" w:ascii="仿宋_GB2312" w:hAnsi="仿宋_GB2312" w:eastAsia="仿宋_GB2312" w:cs="仿宋_GB2312"/>
          </w:rPr>
          <w:delText>在响应文件及相关文件的签订、履行、通知等事项的书面文件中</w:delText>
        </w:r>
      </w:del>
      <w:del w:id="488" w:author="朱琪" w:date="2026-10-09T08:59:53Z">
        <w:r>
          <w:rPr>
            <w:rFonts w:hint="eastAsia" w:ascii="仿宋_GB2312" w:hAnsi="仿宋_GB2312" w:eastAsia="仿宋_GB2312" w:cs="仿宋_GB2312"/>
            <w:lang w:eastAsia="zh-CN"/>
          </w:rPr>
          <w:delText>，</w:delText>
        </w:r>
      </w:del>
      <w:del w:id="489" w:author="朱琪" w:date="2026-10-09T08:59:53Z">
        <w:r>
          <w:rPr>
            <w:rFonts w:hint="eastAsia" w:ascii="仿宋_GB2312" w:hAnsi="仿宋_GB2312" w:eastAsia="仿宋_GB2312" w:cs="仿宋_GB2312"/>
          </w:rPr>
          <w:delText>单位盖章、印章、公章等处均仅指与当事人名称全称相一致的标准公章，不得使用</w:delText>
        </w:r>
      </w:del>
      <w:del w:id="490" w:author="朱琪" w:date="2026-10-09T08:59:53Z">
        <w:r>
          <w:rPr>
            <w:rFonts w:hint="eastAsia" w:ascii="仿宋_GB2312" w:hAnsi="仿宋_GB2312" w:eastAsia="仿宋_GB2312" w:cs="仿宋_GB2312"/>
            <w:lang w:eastAsia="zh-CN"/>
          </w:rPr>
          <w:delText>其他形式</w:delText>
        </w:r>
      </w:del>
      <w:del w:id="491" w:author="朱琪" w:date="2026-10-09T08:59:53Z">
        <w:r>
          <w:rPr>
            <w:rFonts w:hint="eastAsia" w:ascii="仿宋_GB2312" w:hAnsi="仿宋_GB2312" w:eastAsia="仿宋_GB2312" w:cs="仿宋_GB2312"/>
          </w:rPr>
          <w:delText>（如带有“专用章”等字样的印章），否则将被视为无效文件</w:delText>
        </w:r>
      </w:del>
      <w:del w:id="492" w:author="朱琪" w:date="2026-10-09T08:59:53Z">
        <w:r>
          <w:rPr>
            <w:rFonts w:hint="eastAsia" w:ascii="仿宋_GB2312" w:hAnsi="仿宋_GB2312" w:eastAsia="仿宋_GB2312" w:cs="仿宋_GB2312"/>
            <w:lang w:eastAsia="zh-CN"/>
          </w:rPr>
          <w:delText>。</w:delText>
        </w:r>
      </w:del>
    </w:p>
    <w:p w14:paraId="17B00393">
      <w:pPr>
        <w:widowControl/>
        <w:numPr>
          <w:ilvl w:val="1"/>
          <w:numId w:val="4"/>
        </w:numPr>
        <w:spacing w:line="360" w:lineRule="auto"/>
        <w:jc w:val="left"/>
        <w:outlineLvl w:val="1"/>
        <w:rPr>
          <w:del w:id="493" w:author="朱琪" w:date="2026-10-09T08:59:53Z"/>
          <w:rFonts w:hint="eastAsia" w:ascii="仿宋_GB2312" w:hAnsi="仿宋_GB2312" w:eastAsia="仿宋_GB2312" w:cs="仿宋_GB2312"/>
          <w:b/>
          <w:sz w:val="24"/>
        </w:rPr>
      </w:pPr>
      <w:del w:id="494" w:author="朱琪" w:date="2026-10-09T08:59:53Z">
        <w:bookmarkStart w:id="150" w:name="_Toc31949"/>
        <w:bookmarkStart w:id="151" w:name="_Toc2574"/>
        <w:bookmarkStart w:id="152" w:name="_Toc21706"/>
        <w:bookmarkStart w:id="153" w:name="_Toc23911"/>
        <w:bookmarkStart w:id="154" w:name="_Toc30999"/>
        <w:bookmarkStart w:id="155" w:name="_Toc22111"/>
        <w:bookmarkStart w:id="156" w:name="_Toc7725"/>
        <w:bookmarkStart w:id="157" w:name="_Toc31435"/>
        <w:bookmarkStart w:id="158" w:name="_Toc12308"/>
        <w:bookmarkStart w:id="159" w:name="_Toc346809599"/>
        <w:bookmarkStart w:id="160" w:name="_Toc24895"/>
        <w:bookmarkStart w:id="161" w:name="_Toc29952"/>
        <w:bookmarkStart w:id="162" w:name="_Toc21883"/>
        <w:bookmarkStart w:id="163" w:name="_Toc24279"/>
        <w:bookmarkStart w:id="164" w:name="_Toc18082"/>
        <w:bookmarkStart w:id="165" w:name="_Toc5071"/>
        <w:bookmarkStart w:id="166" w:name="_Toc14285"/>
        <w:bookmarkStart w:id="167" w:name="_Toc7196"/>
        <w:bookmarkStart w:id="168" w:name="_Toc16176"/>
        <w:bookmarkStart w:id="169" w:name="_Toc19219"/>
        <w:bookmarkStart w:id="170" w:name="_Toc6868"/>
        <w:bookmarkStart w:id="171" w:name="_Toc18818"/>
        <w:bookmarkStart w:id="172" w:name="_Toc13976"/>
        <w:bookmarkStart w:id="173" w:name="_Toc18915"/>
        <w:bookmarkStart w:id="174" w:name="_Toc6068"/>
        <w:bookmarkStart w:id="175" w:name="_Toc28995"/>
        <w:bookmarkStart w:id="176" w:name="_Toc18950"/>
        <w:bookmarkStart w:id="177" w:name="_Toc103158985"/>
        <w:bookmarkStart w:id="178" w:name="_Toc20261"/>
        <w:bookmarkStart w:id="179" w:name="_Toc16571"/>
        <w:bookmarkStart w:id="180" w:name="_Toc10695"/>
        <w:bookmarkStart w:id="181" w:name="_Toc13199"/>
        <w:bookmarkStart w:id="182" w:name="_Toc32050"/>
        <w:bookmarkStart w:id="183" w:name="_Toc15396"/>
        <w:bookmarkStart w:id="184" w:name="_Toc1601"/>
        <w:bookmarkStart w:id="185" w:name="_Toc115498084"/>
        <w:bookmarkStart w:id="186" w:name="_Toc225847451"/>
        <w:r>
          <w:rPr>
            <w:rFonts w:hint="eastAsia" w:ascii="仿宋_GB2312" w:hAnsi="仿宋_GB2312" w:eastAsia="仿宋_GB2312" w:cs="仿宋_GB2312"/>
            <w:b/>
            <w:sz w:val="24"/>
          </w:rPr>
          <w:delText>技术要求</w:delTex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del>
    </w:p>
    <w:p w14:paraId="61BDD702">
      <w:pPr>
        <w:pStyle w:val="72"/>
        <w:widowControl/>
        <w:numPr>
          <w:ilvl w:val="3"/>
          <w:numId w:val="14"/>
        </w:numPr>
        <w:tabs>
          <w:tab w:val="left" w:pos="426"/>
          <w:tab w:val="clear" w:pos="1680"/>
        </w:tabs>
        <w:spacing w:line="360" w:lineRule="auto"/>
        <w:ind w:hanging="1680" w:firstLineChars="0"/>
        <w:jc w:val="left"/>
        <w:rPr>
          <w:del w:id="495" w:author="朱琪" w:date="2026-10-09T08:59:53Z"/>
          <w:rFonts w:hint="eastAsia" w:ascii="仿宋_GB2312" w:hAnsi="仿宋_GB2312" w:eastAsia="仿宋_GB2312" w:cs="仿宋_GB2312"/>
          <w:szCs w:val="21"/>
        </w:rPr>
      </w:pPr>
      <w:del w:id="496" w:author="朱琪" w:date="2026-10-09T08:59:53Z">
        <w:bookmarkStart w:id="187" w:name="_Toc346809600"/>
        <w:r>
          <w:rPr>
            <w:rFonts w:hint="eastAsia" w:ascii="仿宋_GB2312" w:hAnsi="仿宋_GB2312" w:eastAsia="仿宋_GB2312" w:cs="仿宋_GB2312"/>
            <w:szCs w:val="21"/>
            <w:lang w:eastAsia="zh-CN"/>
          </w:rPr>
          <w:delText xml:space="preserve"> 项目</w:delText>
        </w:r>
      </w:del>
      <w:del w:id="497" w:author="朱琪" w:date="2026-10-09T08:59:53Z">
        <w:r>
          <w:rPr>
            <w:rFonts w:hint="eastAsia" w:ascii="仿宋_GB2312" w:hAnsi="仿宋_GB2312" w:eastAsia="仿宋_GB2312" w:cs="仿宋_GB2312"/>
            <w:szCs w:val="21"/>
          </w:rPr>
          <w:delText>需求详见附件1。</w:delText>
        </w:r>
        <w:bookmarkEnd w:id="187"/>
      </w:del>
    </w:p>
    <w:p w14:paraId="58E0A366">
      <w:pPr>
        <w:pStyle w:val="72"/>
        <w:widowControl/>
        <w:numPr>
          <w:ilvl w:val="3"/>
          <w:numId w:val="14"/>
        </w:numPr>
        <w:tabs>
          <w:tab w:val="left" w:pos="426"/>
          <w:tab w:val="clear" w:pos="1680"/>
        </w:tabs>
        <w:spacing w:line="360" w:lineRule="auto"/>
        <w:ind w:hanging="1680" w:firstLineChars="0"/>
        <w:jc w:val="left"/>
        <w:rPr>
          <w:del w:id="498" w:author="朱琪" w:date="2026-10-09T08:59:53Z"/>
          <w:rFonts w:hint="eastAsia" w:ascii="仿宋_GB2312" w:hAnsi="仿宋_GB2312" w:eastAsia="仿宋_GB2312" w:cs="仿宋_GB2312"/>
          <w:szCs w:val="21"/>
        </w:rPr>
      </w:pPr>
      <w:del w:id="499" w:author="朱琪" w:date="2026-10-09T08:59:53Z">
        <w:bookmarkStart w:id="188" w:name="_Toc346809601"/>
        <w:r>
          <w:rPr>
            <w:rFonts w:hint="eastAsia" w:ascii="仿宋_GB2312" w:hAnsi="仿宋_GB2312" w:eastAsia="仿宋_GB2312" w:cs="仿宋_GB2312"/>
            <w:szCs w:val="21"/>
            <w:lang w:eastAsia="zh-CN"/>
          </w:rPr>
          <w:delText xml:space="preserve"> 应征</w:delText>
        </w:r>
      </w:del>
      <w:del w:id="500" w:author="朱琪" w:date="2026-10-09T08:59:53Z">
        <w:r>
          <w:rPr>
            <w:rFonts w:hint="eastAsia" w:ascii="仿宋_GB2312" w:hAnsi="仿宋_GB2312" w:eastAsia="仿宋_GB2312" w:cs="仿宋_GB2312"/>
            <w:szCs w:val="21"/>
          </w:rPr>
          <w:delText>方提交的技术方案书，需包括但不限于</w:delText>
        </w:r>
      </w:del>
      <w:del w:id="501" w:author="朱琪" w:date="2026-10-09T08:59:53Z">
        <w:r>
          <w:rPr>
            <w:rFonts w:hint="eastAsia" w:ascii="仿宋_GB2312" w:hAnsi="仿宋_GB2312" w:eastAsia="仿宋_GB2312" w:cs="仿宋_GB2312"/>
            <w:szCs w:val="21"/>
            <w:lang w:eastAsia="zh-CN"/>
          </w:rPr>
          <w:delText>以下内容</w:delText>
        </w:r>
      </w:del>
      <w:del w:id="502" w:author="朱琪" w:date="2026-10-09T08:59:53Z">
        <w:r>
          <w:rPr>
            <w:rFonts w:hint="eastAsia" w:ascii="仿宋_GB2312" w:hAnsi="仿宋_GB2312" w:eastAsia="仿宋_GB2312" w:cs="仿宋_GB2312"/>
            <w:szCs w:val="21"/>
          </w:rPr>
          <w:delText>：</w:delText>
        </w:r>
        <w:bookmarkEnd w:id="188"/>
      </w:del>
    </w:p>
    <w:p w14:paraId="083533F4">
      <w:pPr>
        <w:pStyle w:val="72"/>
        <w:widowControl/>
        <w:numPr>
          <w:ilvl w:val="0"/>
          <w:numId w:val="15"/>
        </w:numPr>
        <w:spacing w:line="360" w:lineRule="auto"/>
        <w:ind w:left="851" w:firstLineChars="0"/>
        <w:jc w:val="left"/>
        <w:rPr>
          <w:del w:id="503" w:author="朱琪" w:date="2026-10-09T08:59:53Z"/>
          <w:rFonts w:hint="eastAsia" w:ascii="仿宋_GB2312" w:hAnsi="仿宋_GB2312" w:eastAsia="仿宋_GB2312" w:cs="仿宋_GB2312"/>
          <w:szCs w:val="21"/>
        </w:rPr>
      </w:pPr>
      <w:del w:id="504" w:author="朱琪" w:date="2026-10-09T08:59:53Z">
        <w:bookmarkStart w:id="189" w:name="_Toc346809602"/>
        <w:r>
          <w:rPr>
            <w:rFonts w:hint="eastAsia" w:ascii="仿宋_GB2312" w:hAnsi="仿宋_GB2312" w:eastAsia="仿宋_GB2312" w:cs="仿宋_GB2312"/>
            <w:szCs w:val="21"/>
            <w:lang w:eastAsia="zh-CN"/>
          </w:rPr>
          <w:delText xml:space="preserve"> 项目</w:delText>
        </w:r>
      </w:del>
      <w:del w:id="505" w:author="朱琪" w:date="2026-10-09T08:59:53Z">
        <w:r>
          <w:rPr>
            <w:rFonts w:hint="eastAsia" w:ascii="仿宋_GB2312" w:hAnsi="仿宋_GB2312" w:eastAsia="仿宋_GB2312" w:cs="仿宋_GB2312"/>
            <w:szCs w:val="21"/>
          </w:rPr>
          <w:delText>相关资质证明及说明</w:delText>
        </w:r>
        <w:bookmarkEnd w:id="189"/>
        <w:r>
          <w:rPr>
            <w:rFonts w:hint="eastAsia" w:ascii="仿宋_GB2312" w:hAnsi="仿宋_GB2312" w:eastAsia="仿宋_GB2312" w:cs="仿宋_GB2312"/>
            <w:szCs w:val="21"/>
          </w:rPr>
          <w:delText>。</w:delText>
        </w:r>
      </w:del>
    </w:p>
    <w:p w14:paraId="053C06F0">
      <w:pPr>
        <w:pStyle w:val="72"/>
        <w:widowControl/>
        <w:numPr>
          <w:ilvl w:val="0"/>
          <w:numId w:val="15"/>
        </w:numPr>
        <w:spacing w:line="360" w:lineRule="auto"/>
        <w:ind w:left="851" w:firstLineChars="0"/>
        <w:jc w:val="left"/>
        <w:rPr>
          <w:del w:id="506" w:author="朱琪" w:date="2026-10-09T08:59:53Z"/>
          <w:rFonts w:hint="eastAsia" w:ascii="仿宋_GB2312" w:hAnsi="仿宋_GB2312" w:eastAsia="仿宋_GB2312" w:cs="仿宋_GB2312"/>
          <w:szCs w:val="21"/>
        </w:rPr>
      </w:pPr>
      <w:del w:id="507" w:author="朱琪" w:date="2026-10-09T08:59:53Z">
        <w:bookmarkStart w:id="190" w:name="_Toc346809603"/>
        <w:r>
          <w:rPr>
            <w:rFonts w:hint="eastAsia" w:ascii="仿宋_GB2312" w:hAnsi="仿宋_GB2312" w:eastAsia="仿宋_GB2312" w:cs="仿宋_GB2312"/>
            <w:szCs w:val="21"/>
            <w:lang w:eastAsia="zh-CN"/>
          </w:rPr>
          <w:delText xml:space="preserve"> 对</w:delText>
        </w:r>
      </w:del>
      <w:del w:id="508" w:author="朱琪" w:date="2026-10-09T08:59:53Z">
        <w:r>
          <w:rPr>
            <w:rFonts w:hint="eastAsia" w:ascii="仿宋_GB2312" w:hAnsi="仿宋_GB2312" w:eastAsia="仿宋_GB2312" w:cs="仿宋_GB2312"/>
            <w:szCs w:val="21"/>
          </w:rPr>
          <w:delText>项目的理解</w:delText>
        </w:r>
        <w:bookmarkEnd w:id="190"/>
        <w:r>
          <w:rPr>
            <w:rFonts w:hint="eastAsia" w:ascii="仿宋_GB2312" w:hAnsi="仿宋_GB2312" w:eastAsia="仿宋_GB2312" w:cs="仿宋_GB2312"/>
            <w:szCs w:val="21"/>
          </w:rPr>
          <w:delText>。</w:delText>
        </w:r>
      </w:del>
    </w:p>
    <w:p w14:paraId="1DFC1E2E">
      <w:pPr>
        <w:pStyle w:val="72"/>
        <w:widowControl/>
        <w:numPr>
          <w:ilvl w:val="0"/>
          <w:numId w:val="15"/>
        </w:numPr>
        <w:spacing w:line="360" w:lineRule="auto"/>
        <w:ind w:left="851" w:firstLineChars="0"/>
        <w:jc w:val="left"/>
        <w:rPr>
          <w:del w:id="509" w:author="朱琪" w:date="2026-10-09T08:59:53Z"/>
          <w:rFonts w:hint="eastAsia" w:ascii="仿宋_GB2312" w:hAnsi="仿宋_GB2312" w:eastAsia="仿宋_GB2312" w:cs="仿宋_GB2312"/>
          <w:szCs w:val="21"/>
        </w:rPr>
      </w:pPr>
      <w:del w:id="510" w:author="朱琪" w:date="2026-10-09T08:59:53Z">
        <w:bookmarkStart w:id="191" w:name="_Toc346809604"/>
        <w:r>
          <w:rPr>
            <w:rFonts w:hint="eastAsia" w:ascii="仿宋_GB2312" w:hAnsi="仿宋_GB2312" w:eastAsia="仿宋_GB2312" w:cs="仿宋_GB2312"/>
            <w:szCs w:val="21"/>
          </w:rPr>
          <w:delText>具体实施方案</w:delText>
        </w:r>
        <w:bookmarkEnd w:id="191"/>
        <w:r>
          <w:rPr>
            <w:rFonts w:hint="eastAsia" w:ascii="仿宋_GB2312" w:hAnsi="仿宋_GB2312" w:eastAsia="仿宋_GB2312" w:cs="仿宋_GB2312"/>
            <w:szCs w:val="21"/>
          </w:rPr>
          <w:delText>。</w:delText>
        </w:r>
      </w:del>
    </w:p>
    <w:p w14:paraId="3C45421D">
      <w:pPr>
        <w:pStyle w:val="72"/>
        <w:widowControl/>
        <w:numPr>
          <w:ilvl w:val="0"/>
          <w:numId w:val="15"/>
        </w:numPr>
        <w:spacing w:line="360" w:lineRule="auto"/>
        <w:ind w:left="851" w:firstLineChars="0"/>
        <w:jc w:val="left"/>
        <w:rPr>
          <w:del w:id="511" w:author="朱琪" w:date="2026-10-09T08:59:53Z"/>
          <w:rFonts w:hint="eastAsia" w:ascii="仿宋_GB2312" w:hAnsi="仿宋_GB2312" w:eastAsia="仿宋_GB2312" w:cs="仿宋_GB2312"/>
          <w:szCs w:val="21"/>
        </w:rPr>
      </w:pPr>
      <w:del w:id="512" w:author="朱琪" w:date="2026-10-09T08:59:53Z">
        <w:bookmarkStart w:id="192" w:name="_Toc346809605"/>
        <w:r>
          <w:rPr>
            <w:rFonts w:hint="eastAsia" w:ascii="仿宋_GB2312" w:hAnsi="仿宋_GB2312" w:eastAsia="仿宋_GB2312" w:cs="仿宋_GB2312"/>
            <w:szCs w:val="21"/>
          </w:rPr>
          <w:delText>工作说明书</w:delText>
        </w:r>
        <w:bookmarkEnd w:id="192"/>
        <w:r>
          <w:rPr>
            <w:rFonts w:hint="eastAsia" w:ascii="仿宋_GB2312" w:hAnsi="仿宋_GB2312" w:eastAsia="仿宋_GB2312" w:cs="仿宋_GB2312"/>
            <w:szCs w:val="21"/>
          </w:rPr>
          <w:delText>：</w:delText>
        </w:r>
      </w:del>
    </w:p>
    <w:p w14:paraId="26A13303">
      <w:pPr>
        <w:numPr>
          <w:ilvl w:val="1"/>
          <w:numId w:val="15"/>
        </w:numPr>
        <w:tabs>
          <w:tab w:val="left" w:pos="1110"/>
        </w:tabs>
        <w:spacing w:line="360" w:lineRule="auto"/>
        <w:ind w:left="987"/>
        <w:rPr>
          <w:del w:id="513" w:author="朱琪" w:date="2026-10-09T08:59:53Z"/>
          <w:rFonts w:hint="eastAsia" w:ascii="仿宋_GB2312" w:hAnsi="仿宋_GB2312" w:eastAsia="仿宋_GB2312" w:cs="仿宋_GB2312"/>
          <w:szCs w:val="21"/>
        </w:rPr>
      </w:pPr>
      <w:del w:id="514" w:author="朱琪" w:date="2026-10-09T08:59:53Z">
        <w:r>
          <w:rPr>
            <w:rFonts w:hint="eastAsia" w:ascii="仿宋_GB2312" w:hAnsi="仿宋_GB2312" w:eastAsia="仿宋_GB2312" w:cs="仿宋_GB2312"/>
            <w:szCs w:val="21"/>
          </w:rPr>
          <w:delText>工作流程</w:delText>
        </w:r>
      </w:del>
      <w:del w:id="515" w:author="朱琪" w:date="2026-10-09T08:59:53Z">
        <w:r>
          <w:rPr>
            <w:rFonts w:hint="eastAsia" w:ascii="仿宋_GB2312" w:hAnsi="仿宋_GB2312" w:eastAsia="仿宋_GB2312" w:cs="仿宋_GB2312"/>
            <w:szCs w:val="21"/>
            <w:lang w:eastAsia="zh-CN"/>
          </w:rPr>
          <w:delText>。</w:delText>
        </w:r>
      </w:del>
    </w:p>
    <w:p w14:paraId="7F3F3C5E">
      <w:pPr>
        <w:numPr>
          <w:ilvl w:val="1"/>
          <w:numId w:val="15"/>
        </w:numPr>
        <w:tabs>
          <w:tab w:val="left" w:pos="1110"/>
        </w:tabs>
        <w:spacing w:line="360" w:lineRule="auto"/>
        <w:ind w:left="987"/>
        <w:rPr>
          <w:del w:id="516" w:author="朱琪" w:date="2026-10-09T08:59:53Z"/>
          <w:rFonts w:hint="eastAsia" w:ascii="仿宋_GB2312" w:hAnsi="仿宋_GB2312" w:eastAsia="仿宋_GB2312" w:cs="仿宋_GB2312"/>
          <w:szCs w:val="21"/>
        </w:rPr>
      </w:pPr>
      <w:del w:id="517" w:author="朱琪" w:date="2026-10-09T08:59:53Z">
        <w:r>
          <w:rPr>
            <w:rFonts w:hint="eastAsia" w:ascii="仿宋_GB2312" w:hAnsi="仿宋_GB2312" w:eastAsia="仿宋_GB2312" w:cs="仿宋_GB2312"/>
            <w:szCs w:val="21"/>
          </w:rPr>
          <w:delText>工作范围的任务描述，包括每个任务的具体内容</w:delText>
        </w:r>
      </w:del>
      <w:del w:id="518" w:author="朱琪" w:date="2026-10-09T08:59:53Z">
        <w:r>
          <w:rPr>
            <w:rFonts w:hint="eastAsia" w:ascii="仿宋_GB2312" w:hAnsi="仿宋_GB2312" w:eastAsia="仿宋_GB2312" w:cs="仿宋_GB2312"/>
            <w:szCs w:val="21"/>
            <w:lang w:eastAsia="zh-CN"/>
          </w:rPr>
          <w:delText>、</w:delText>
        </w:r>
      </w:del>
      <w:del w:id="519" w:author="朱琪" w:date="2026-10-09T08:59:53Z">
        <w:r>
          <w:rPr>
            <w:rFonts w:hint="eastAsia" w:ascii="仿宋_GB2312" w:hAnsi="仿宋_GB2312" w:eastAsia="仿宋_GB2312" w:cs="仿宋_GB2312"/>
            <w:szCs w:val="21"/>
          </w:rPr>
          <w:delText>相关各方的职责</w:delText>
        </w:r>
      </w:del>
      <w:del w:id="520" w:author="朱琪" w:date="2026-10-09T08:59:53Z">
        <w:r>
          <w:rPr>
            <w:rFonts w:hint="eastAsia" w:ascii="仿宋_GB2312" w:hAnsi="仿宋_GB2312" w:eastAsia="仿宋_GB2312" w:cs="仿宋_GB2312"/>
            <w:szCs w:val="21"/>
            <w:lang w:eastAsia="zh-CN"/>
          </w:rPr>
          <w:delText>（含大地保险（业主方）的责任）和</w:delText>
        </w:r>
      </w:del>
      <w:del w:id="521" w:author="朱琪" w:date="2026-10-09T08:59:53Z">
        <w:r>
          <w:rPr>
            <w:rFonts w:hint="eastAsia" w:ascii="仿宋_GB2312" w:hAnsi="仿宋_GB2312" w:eastAsia="仿宋_GB2312" w:cs="仿宋_GB2312"/>
            <w:szCs w:val="21"/>
          </w:rPr>
          <w:delText>完成标准</w:delText>
        </w:r>
      </w:del>
      <w:del w:id="522" w:author="朱琪" w:date="2026-10-09T08:59:53Z">
        <w:r>
          <w:rPr>
            <w:rFonts w:hint="eastAsia" w:ascii="仿宋_GB2312" w:hAnsi="仿宋_GB2312" w:eastAsia="仿宋_GB2312" w:cs="仿宋_GB2312"/>
            <w:szCs w:val="21"/>
            <w:lang w:eastAsia="zh-CN"/>
          </w:rPr>
          <w:delText>。</w:delText>
        </w:r>
      </w:del>
    </w:p>
    <w:p w14:paraId="615C7E11">
      <w:pPr>
        <w:numPr>
          <w:ilvl w:val="1"/>
          <w:numId w:val="15"/>
        </w:numPr>
        <w:tabs>
          <w:tab w:val="left" w:pos="1110"/>
        </w:tabs>
        <w:spacing w:line="360" w:lineRule="auto"/>
        <w:ind w:left="987"/>
        <w:rPr>
          <w:del w:id="523" w:author="朱琪" w:date="2026-10-09T08:59:53Z"/>
          <w:rFonts w:hint="eastAsia" w:ascii="仿宋_GB2312" w:hAnsi="仿宋_GB2312" w:eastAsia="仿宋_GB2312" w:cs="仿宋_GB2312"/>
          <w:szCs w:val="21"/>
        </w:rPr>
      </w:pPr>
      <w:del w:id="524" w:author="朱琪" w:date="2026-10-09T08:59:53Z">
        <w:r>
          <w:rPr>
            <w:rFonts w:hint="eastAsia" w:ascii="仿宋_GB2312" w:hAnsi="仿宋_GB2312" w:eastAsia="仿宋_GB2312" w:cs="仿宋_GB2312"/>
            <w:szCs w:val="21"/>
          </w:rPr>
          <w:delText>供应商的项目组织结构、职能、工作方式</w:delText>
        </w:r>
      </w:del>
      <w:del w:id="525" w:author="朱琪" w:date="2026-10-09T08:59:53Z">
        <w:r>
          <w:rPr>
            <w:rFonts w:hint="eastAsia" w:ascii="仿宋_GB2312" w:hAnsi="仿宋_GB2312" w:eastAsia="仿宋_GB2312" w:cs="仿宋_GB2312"/>
            <w:szCs w:val="21"/>
            <w:lang w:eastAsia="zh-CN"/>
          </w:rPr>
          <w:delText>。</w:delText>
        </w:r>
      </w:del>
    </w:p>
    <w:p w14:paraId="1DA9A8BB">
      <w:pPr>
        <w:numPr>
          <w:ilvl w:val="1"/>
          <w:numId w:val="15"/>
        </w:numPr>
        <w:tabs>
          <w:tab w:val="left" w:pos="1110"/>
        </w:tabs>
        <w:spacing w:line="360" w:lineRule="auto"/>
        <w:ind w:left="987"/>
        <w:rPr>
          <w:del w:id="526" w:author="朱琪" w:date="2026-10-09T08:59:53Z"/>
          <w:rFonts w:hint="eastAsia" w:ascii="仿宋_GB2312" w:hAnsi="仿宋_GB2312" w:eastAsia="仿宋_GB2312" w:cs="仿宋_GB2312"/>
          <w:szCs w:val="21"/>
        </w:rPr>
      </w:pPr>
      <w:del w:id="527" w:author="朱琪" w:date="2026-10-09T08:59:53Z">
        <w:r>
          <w:rPr>
            <w:rFonts w:hint="eastAsia" w:ascii="仿宋_GB2312" w:hAnsi="仿宋_GB2312" w:eastAsia="仿宋_GB2312" w:cs="仿宋_GB2312"/>
            <w:szCs w:val="21"/>
          </w:rPr>
          <w:delText>项目成员的角色、职责和相关经验</w:delText>
        </w:r>
      </w:del>
      <w:del w:id="528" w:author="朱琪" w:date="2026-10-09T08:59:53Z">
        <w:r>
          <w:rPr>
            <w:rFonts w:hint="eastAsia" w:ascii="仿宋_GB2312" w:hAnsi="仿宋_GB2312" w:eastAsia="仿宋_GB2312" w:cs="仿宋_GB2312"/>
            <w:szCs w:val="21"/>
            <w:lang w:eastAsia="zh-CN"/>
          </w:rPr>
          <w:delText>。</w:delText>
        </w:r>
      </w:del>
    </w:p>
    <w:p w14:paraId="6FECD465">
      <w:pPr>
        <w:numPr>
          <w:ilvl w:val="1"/>
          <w:numId w:val="15"/>
        </w:numPr>
        <w:tabs>
          <w:tab w:val="left" w:pos="1110"/>
        </w:tabs>
        <w:spacing w:line="360" w:lineRule="auto"/>
        <w:ind w:left="987"/>
        <w:rPr>
          <w:del w:id="529" w:author="朱琪" w:date="2026-10-09T08:59:53Z"/>
          <w:rFonts w:hint="eastAsia" w:ascii="仿宋_GB2312" w:hAnsi="仿宋_GB2312" w:eastAsia="仿宋_GB2312" w:cs="仿宋_GB2312"/>
          <w:szCs w:val="21"/>
        </w:rPr>
      </w:pPr>
      <w:del w:id="530" w:author="朱琪" w:date="2026-10-09T08:59:53Z">
        <w:r>
          <w:rPr>
            <w:rFonts w:hint="eastAsia" w:ascii="仿宋_GB2312" w:hAnsi="仿宋_GB2312" w:eastAsia="仿宋_GB2312" w:cs="仿宋_GB2312"/>
            <w:szCs w:val="21"/>
          </w:rPr>
          <w:delText>项目进行期间需要大地保险提供的资源（如需），包括办公场所、人力资源等</w:delText>
        </w:r>
      </w:del>
      <w:del w:id="531" w:author="朱琪" w:date="2026-10-09T08:59:53Z">
        <w:r>
          <w:rPr>
            <w:rFonts w:hint="eastAsia" w:ascii="仿宋_GB2312" w:hAnsi="仿宋_GB2312" w:eastAsia="仿宋_GB2312" w:cs="仿宋_GB2312"/>
            <w:szCs w:val="21"/>
            <w:lang w:eastAsia="zh-CN"/>
          </w:rPr>
          <w:delText>。</w:delText>
        </w:r>
      </w:del>
    </w:p>
    <w:p w14:paraId="55125FB5">
      <w:pPr>
        <w:widowControl/>
        <w:numPr>
          <w:ilvl w:val="1"/>
          <w:numId w:val="15"/>
        </w:numPr>
        <w:tabs>
          <w:tab w:val="left" w:pos="1110"/>
        </w:tabs>
        <w:spacing w:line="360" w:lineRule="auto"/>
        <w:ind w:left="987" w:firstLineChars="0"/>
        <w:jc w:val="left"/>
        <w:rPr>
          <w:del w:id="532" w:author="朱琪" w:date="2026-10-09T08:59:53Z"/>
          <w:rFonts w:hint="eastAsia" w:ascii="仿宋_GB2312" w:hAnsi="仿宋_GB2312" w:eastAsia="仿宋_GB2312" w:cs="仿宋_GB2312"/>
          <w:szCs w:val="21"/>
        </w:rPr>
      </w:pPr>
      <w:del w:id="533" w:author="朱琪" w:date="2026-10-09T08:59:53Z">
        <w:r>
          <w:rPr>
            <w:rFonts w:hint="eastAsia" w:ascii="仿宋_GB2312" w:hAnsi="仿宋_GB2312" w:eastAsia="仿宋_GB2312" w:cs="仿宋_GB2312"/>
            <w:szCs w:val="21"/>
          </w:rPr>
          <w:delText>总体项目时间表，项目阶段的划分和里程碑。</w:delText>
        </w:r>
      </w:del>
      <w:del w:id="534" w:author="朱琪" w:date="2026-10-09T08:59:53Z">
        <w:r>
          <w:rPr>
            <w:rFonts w:hint="eastAsia" w:ascii="仿宋_GB2312" w:hAnsi="仿宋_GB2312" w:eastAsia="仿宋_GB2312" w:cs="仿宋_GB2312"/>
            <w:szCs w:val="21"/>
            <w:lang w:val="en-US" w:eastAsia="zh-CN"/>
          </w:rPr>
          <w:delText xml:space="preserve"> </w:delText>
        </w:r>
      </w:del>
    </w:p>
    <w:p w14:paraId="23284A64">
      <w:pPr>
        <w:pStyle w:val="72"/>
        <w:widowControl/>
        <w:numPr>
          <w:ilvl w:val="0"/>
          <w:numId w:val="15"/>
        </w:numPr>
        <w:spacing w:line="360" w:lineRule="auto"/>
        <w:ind w:left="839" w:leftChars="200" w:hanging="419" w:firstLineChars="0"/>
        <w:jc w:val="left"/>
        <w:rPr>
          <w:del w:id="535" w:author="朱琪" w:date="2026-10-09T08:59:53Z"/>
          <w:rFonts w:hint="eastAsia" w:ascii="仿宋_GB2312" w:hAnsi="仿宋_GB2312" w:eastAsia="仿宋_GB2312" w:cs="仿宋_GB2312"/>
          <w:szCs w:val="21"/>
        </w:rPr>
      </w:pPr>
      <w:del w:id="536" w:author="朱琪" w:date="2026-10-09T08:59:53Z">
        <w:r>
          <w:rPr>
            <w:rFonts w:hint="eastAsia" w:ascii="仿宋_GB2312" w:hAnsi="仿宋_GB2312" w:eastAsia="仿宋_GB2312" w:cs="仿宋_GB2312"/>
            <w:szCs w:val="21"/>
          </w:rPr>
          <w:delText>近三年和现在正在进行的类似项目的成功案例、可证明与此项目相关的供应商能力及实力资料（自行编写）。</w:delText>
        </w:r>
      </w:del>
    </w:p>
    <w:p w14:paraId="5CE1CDB4">
      <w:pPr>
        <w:pStyle w:val="72"/>
        <w:widowControl/>
        <w:numPr>
          <w:ilvl w:val="0"/>
          <w:numId w:val="15"/>
        </w:numPr>
        <w:spacing w:line="360" w:lineRule="auto"/>
        <w:ind w:left="839" w:leftChars="200" w:hanging="419" w:firstLineChars="0"/>
        <w:jc w:val="left"/>
        <w:rPr>
          <w:del w:id="537" w:author="朱琪" w:date="2026-10-09T08:59:53Z"/>
          <w:rFonts w:hint="eastAsia" w:ascii="仿宋_GB2312" w:hAnsi="仿宋_GB2312" w:eastAsia="仿宋_GB2312" w:cs="仿宋_GB2312"/>
          <w:szCs w:val="21"/>
          <w:highlight w:val="none"/>
        </w:rPr>
      </w:pPr>
      <w:del w:id="538" w:author="朱琪" w:date="2026-10-09T08:59:53Z">
        <w:r>
          <w:rPr>
            <w:rFonts w:hint="eastAsia" w:ascii="仿宋_GB2312" w:hAnsi="仿宋_GB2312" w:eastAsia="仿宋_GB2312" w:cs="仿宋_GB2312"/>
            <w:szCs w:val="21"/>
            <w:highlight w:val="none"/>
          </w:rPr>
          <w:delText>如项目涉及人力使用，需在技术方案书中明确人员等级及工作数量（不含报价</w:delText>
        </w:r>
      </w:del>
      <w:del w:id="539" w:author="朱琪" w:date="2026-10-09T08:59:53Z">
        <w:r>
          <w:rPr>
            <w:rFonts w:hint="eastAsia" w:ascii="仿宋_GB2312" w:hAnsi="仿宋_GB2312" w:eastAsia="仿宋_GB2312" w:cs="仿宋_GB2312"/>
            <w:szCs w:val="21"/>
            <w:highlight w:val="none"/>
            <w:lang w:eastAsia="zh-CN"/>
          </w:rPr>
          <w:delText>）。</w:delText>
        </w:r>
      </w:del>
    </w:p>
    <w:p w14:paraId="091299E0">
      <w:pPr>
        <w:pStyle w:val="72"/>
        <w:numPr>
          <w:ilvl w:val="-1"/>
          <w:numId w:val="0"/>
        </w:numPr>
        <w:spacing w:line="360" w:lineRule="auto"/>
        <w:ind w:left="431" w:firstLine="0" w:firstLineChars="0"/>
        <w:rPr>
          <w:del w:id="540" w:author="朱琪" w:date="2026-10-09T08:59:53Z"/>
          <w:rFonts w:hint="eastAsia" w:ascii="仿宋_GB2312" w:hAnsi="仿宋_GB2312" w:eastAsia="仿宋_GB2312" w:cs="仿宋_GB2312"/>
          <w:szCs w:val="21"/>
        </w:rPr>
      </w:pPr>
    </w:p>
    <w:p w14:paraId="4443F8B2">
      <w:pPr>
        <w:widowControl/>
        <w:numPr>
          <w:ilvl w:val="1"/>
          <w:numId w:val="4"/>
        </w:numPr>
        <w:spacing w:line="360" w:lineRule="auto"/>
        <w:jc w:val="left"/>
        <w:outlineLvl w:val="1"/>
        <w:rPr>
          <w:del w:id="541" w:author="朱琪" w:date="2026-10-09T08:59:53Z"/>
          <w:rFonts w:hint="eastAsia" w:ascii="仿宋_GB2312" w:hAnsi="仿宋_GB2312" w:eastAsia="仿宋_GB2312" w:cs="仿宋_GB2312"/>
          <w:b/>
          <w:sz w:val="24"/>
        </w:rPr>
      </w:pPr>
      <w:del w:id="542" w:author="朱琪" w:date="2026-10-09T08:59:53Z">
        <w:bookmarkStart w:id="193" w:name="_Toc9796"/>
        <w:bookmarkStart w:id="194" w:name="_Toc23054"/>
        <w:bookmarkStart w:id="195" w:name="_Toc28439"/>
        <w:bookmarkStart w:id="196" w:name="_Toc1492"/>
        <w:bookmarkStart w:id="197" w:name="_Toc2588"/>
        <w:bookmarkStart w:id="198" w:name="_Toc346809606"/>
        <w:bookmarkStart w:id="199" w:name="_Toc16215"/>
        <w:bookmarkStart w:id="200" w:name="_Toc31893"/>
        <w:bookmarkStart w:id="201" w:name="_Toc6189"/>
        <w:bookmarkStart w:id="202" w:name="_Toc12919"/>
        <w:bookmarkStart w:id="203" w:name="_Toc9474"/>
        <w:bookmarkStart w:id="204" w:name="_Toc23640"/>
        <w:bookmarkStart w:id="205" w:name="_Toc18457"/>
        <w:bookmarkStart w:id="206" w:name="_Toc8824"/>
        <w:bookmarkStart w:id="207" w:name="_Toc17837"/>
        <w:bookmarkStart w:id="208" w:name="_Toc28890"/>
        <w:bookmarkStart w:id="209" w:name="_Toc29745"/>
        <w:bookmarkStart w:id="210" w:name="_Toc22038"/>
        <w:bookmarkStart w:id="211" w:name="_Toc5770"/>
        <w:bookmarkStart w:id="212" w:name="_Toc25277"/>
        <w:bookmarkStart w:id="213" w:name="_Toc29805"/>
        <w:bookmarkStart w:id="214" w:name="_Toc32488"/>
        <w:bookmarkStart w:id="215" w:name="_Toc30755"/>
        <w:bookmarkStart w:id="216" w:name="_Toc1236"/>
        <w:bookmarkStart w:id="217" w:name="_Toc103158986"/>
        <w:bookmarkStart w:id="218" w:name="_Toc21309"/>
        <w:bookmarkStart w:id="219" w:name="_Toc16180"/>
        <w:bookmarkStart w:id="220" w:name="_Toc21624"/>
        <w:bookmarkStart w:id="221" w:name="_Toc2078"/>
        <w:bookmarkStart w:id="222" w:name="_Toc12878"/>
        <w:bookmarkStart w:id="223" w:name="_Toc27380"/>
        <w:bookmarkStart w:id="224" w:name="_Toc4156"/>
        <w:bookmarkStart w:id="225" w:name="_Toc2342"/>
        <w:bookmarkStart w:id="226" w:name="_Toc21885"/>
        <w:bookmarkStart w:id="227" w:name="_Toc13895"/>
        <w:r>
          <w:rPr>
            <w:rFonts w:hint="eastAsia" w:ascii="仿宋_GB2312" w:hAnsi="仿宋_GB2312" w:eastAsia="仿宋_GB2312" w:cs="仿宋_GB2312"/>
            <w:b/>
            <w:sz w:val="24"/>
          </w:rPr>
          <w:delText>商务要求</w:delTex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del>
    </w:p>
    <w:p w14:paraId="6EE16574">
      <w:pPr>
        <w:widowControl/>
        <w:spacing w:line="360" w:lineRule="auto"/>
        <w:ind w:left="567"/>
        <w:jc w:val="left"/>
        <w:rPr>
          <w:del w:id="543" w:author="朱琪" w:date="2026-10-09T08:59:53Z"/>
          <w:rFonts w:hint="eastAsia" w:ascii="仿宋_GB2312" w:hAnsi="仿宋_GB2312" w:eastAsia="仿宋_GB2312" w:cs="仿宋_GB2312"/>
          <w:sz w:val="24"/>
        </w:rPr>
      </w:pPr>
      <w:del w:id="544" w:author="朱琪" w:date="2026-10-09T08:59:53Z">
        <w:bookmarkStart w:id="228" w:name="_Toc346809607"/>
        <w:r>
          <w:rPr>
            <w:rFonts w:hint="eastAsia" w:ascii="仿宋_GB2312" w:hAnsi="仿宋_GB2312" w:eastAsia="仿宋_GB2312" w:cs="仿宋_GB2312"/>
            <w:szCs w:val="21"/>
          </w:rPr>
          <w:delText>应征方应就整个项目实施过程中涉及的直接、间接（软件、硬件）</w:delText>
        </w:r>
      </w:del>
      <w:del w:id="545" w:author="朱琪" w:date="2026-10-09T08:59:53Z">
        <w:r>
          <w:rPr>
            <w:rFonts w:hint="eastAsia" w:ascii="仿宋_GB2312" w:hAnsi="仿宋_GB2312" w:eastAsia="仿宋_GB2312" w:cs="仿宋_GB2312"/>
            <w:szCs w:val="21"/>
            <w:lang w:eastAsia="zh-CN"/>
          </w:rPr>
          <w:delText>、人员成本、培训服务成本</w:delText>
        </w:r>
      </w:del>
      <w:del w:id="546" w:author="朱琪" w:date="2026-10-09T08:59:53Z">
        <w:r>
          <w:rPr>
            <w:rFonts w:hint="eastAsia" w:ascii="仿宋_GB2312" w:hAnsi="仿宋_GB2312" w:eastAsia="仿宋_GB2312" w:cs="仿宋_GB2312"/>
            <w:szCs w:val="21"/>
          </w:rPr>
          <w:delText>、技术支持</w:delText>
        </w:r>
      </w:del>
      <w:del w:id="547" w:author="朱琪" w:date="2026-10-09T08:59:53Z">
        <w:r>
          <w:rPr>
            <w:rFonts w:hint="eastAsia" w:ascii="仿宋_GB2312" w:hAnsi="仿宋_GB2312" w:eastAsia="仿宋_GB2312" w:cs="仿宋_GB2312"/>
            <w:szCs w:val="21"/>
            <w:lang w:eastAsia="zh-CN"/>
          </w:rPr>
          <w:delText>成本及</w:delText>
        </w:r>
      </w:del>
      <w:del w:id="548" w:author="朱琪" w:date="2026-10-09T08:59:53Z">
        <w:r>
          <w:rPr>
            <w:rFonts w:hint="eastAsia" w:ascii="仿宋_GB2312" w:hAnsi="仿宋_GB2312" w:eastAsia="仿宋_GB2312" w:cs="仿宋_GB2312"/>
            <w:szCs w:val="21"/>
          </w:rPr>
          <w:delText>售后服务成本等进行合理</w:delText>
        </w:r>
      </w:del>
      <w:del w:id="549" w:author="朱琪" w:date="2026-10-09T08:59:53Z">
        <w:r>
          <w:rPr>
            <w:rFonts w:hint="eastAsia" w:ascii="仿宋_GB2312" w:hAnsi="仿宋_GB2312" w:eastAsia="仿宋_GB2312" w:cs="仿宋_GB2312"/>
            <w:szCs w:val="21"/>
            <w:lang w:eastAsia="zh-CN"/>
          </w:rPr>
          <w:delText>的</w:delText>
        </w:r>
      </w:del>
      <w:del w:id="550" w:author="朱琪" w:date="2026-10-09T08:59:53Z">
        <w:r>
          <w:rPr>
            <w:rFonts w:hint="eastAsia" w:ascii="仿宋_GB2312" w:hAnsi="仿宋_GB2312" w:eastAsia="仿宋_GB2312" w:cs="仿宋_GB2312"/>
            <w:szCs w:val="21"/>
          </w:rPr>
          <w:delText>计算，并采用人民币报价，提交的商务方案书需包括但不限于以下项目内容：</w:delText>
        </w:r>
        <w:bookmarkEnd w:id="228"/>
      </w:del>
    </w:p>
    <w:p w14:paraId="6AB7BB2C">
      <w:pPr>
        <w:pStyle w:val="72"/>
        <w:widowControl/>
        <w:numPr>
          <w:ilvl w:val="0"/>
          <w:numId w:val="16"/>
        </w:numPr>
        <w:spacing w:line="360" w:lineRule="auto"/>
        <w:ind w:left="426" w:hanging="426" w:firstLineChars="0"/>
        <w:jc w:val="left"/>
        <w:rPr>
          <w:del w:id="551" w:author="朱琪" w:date="2026-10-09T08:59:53Z"/>
          <w:rFonts w:hint="eastAsia" w:ascii="仿宋_GB2312" w:hAnsi="仿宋_GB2312" w:eastAsia="仿宋_GB2312" w:cs="仿宋_GB2312"/>
          <w:szCs w:val="21"/>
        </w:rPr>
      </w:pPr>
      <w:del w:id="552" w:author="朱琪" w:date="2026-10-09T08:59:53Z">
        <w:bookmarkStart w:id="229" w:name="_Toc346809608"/>
        <w:r>
          <w:rPr>
            <w:rFonts w:hint="eastAsia" w:ascii="仿宋_GB2312" w:hAnsi="仿宋_GB2312" w:eastAsia="仿宋_GB2312" w:cs="仿宋_GB2312"/>
            <w:szCs w:val="21"/>
          </w:rPr>
          <w:delText>项目商务报价：</w:delText>
        </w:r>
        <w:bookmarkEnd w:id="229"/>
      </w:del>
    </w:p>
    <w:p w14:paraId="615684BB">
      <w:pPr>
        <w:pStyle w:val="72"/>
        <w:widowControl/>
        <w:numPr>
          <w:ilvl w:val="0"/>
          <w:numId w:val="17"/>
        </w:numPr>
        <w:spacing w:line="360" w:lineRule="auto"/>
        <w:ind w:firstLineChars="0"/>
        <w:jc w:val="left"/>
        <w:rPr>
          <w:del w:id="553" w:author="朱琪" w:date="2026-10-09T08:59:53Z"/>
          <w:rFonts w:hint="eastAsia" w:ascii="仿宋_GB2312" w:hAnsi="仿宋_GB2312" w:eastAsia="仿宋_GB2312" w:cs="仿宋_GB2312"/>
          <w:szCs w:val="21"/>
        </w:rPr>
      </w:pPr>
      <w:del w:id="554" w:author="朱琪" w:date="2026-10-09T08:59:53Z">
        <w:bookmarkStart w:id="230" w:name="_Toc346809609"/>
        <w:r>
          <w:rPr>
            <w:rFonts w:hint="eastAsia" w:ascii="仿宋_GB2312" w:hAnsi="仿宋_GB2312" w:eastAsia="仿宋_GB2312" w:cs="仿宋_GB2312"/>
            <w:szCs w:val="21"/>
            <w:lang w:eastAsia="zh-CN"/>
          </w:rPr>
          <w:delText xml:space="preserve"> 明细</w:delText>
        </w:r>
      </w:del>
      <w:del w:id="555" w:author="朱琪" w:date="2026-10-09T08:59:53Z">
        <w:r>
          <w:rPr>
            <w:rFonts w:hint="eastAsia" w:ascii="仿宋_GB2312" w:hAnsi="仿宋_GB2312" w:eastAsia="仿宋_GB2312" w:cs="仿宋_GB2312"/>
            <w:szCs w:val="21"/>
          </w:rPr>
          <w:delText>的、透明的、可拆分的、无歧义的、闭口的项目清单报价汇总表；</w:delText>
        </w:r>
        <w:bookmarkEnd w:id="230"/>
      </w:del>
    </w:p>
    <w:p w14:paraId="45FE34F3">
      <w:pPr>
        <w:pStyle w:val="72"/>
        <w:widowControl/>
        <w:numPr>
          <w:ilvl w:val="0"/>
          <w:numId w:val="17"/>
        </w:numPr>
        <w:spacing w:line="360" w:lineRule="auto"/>
        <w:ind w:firstLineChars="0"/>
        <w:jc w:val="left"/>
        <w:rPr>
          <w:del w:id="556" w:author="朱琪" w:date="2026-10-09T08:59:53Z"/>
          <w:rFonts w:hint="eastAsia" w:ascii="仿宋_GB2312" w:hAnsi="仿宋_GB2312" w:eastAsia="仿宋_GB2312" w:cs="仿宋_GB2312"/>
          <w:szCs w:val="21"/>
        </w:rPr>
      </w:pPr>
      <w:del w:id="557" w:author="朱琪" w:date="2026-10-09T08:59:53Z">
        <w:bookmarkStart w:id="231" w:name="_Toc346809610"/>
        <w:r>
          <w:rPr>
            <w:rFonts w:hint="eastAsia" w:ascii="仿宋_GB2312" w:hAnsi="仿宋_GB2312" w:eastAsia="仿宋_GB2312" w:cs="仿宋_GB2312"/>
            <w:szCs w:val="21"/>
            <w:lang w:eastAsia="zh-CN"/>
          </w:rPr>
          <w:delText xml:space="preserve"> 如</w:delText>
        </w:r>
      </w:del>
      <w:del w:id="558" w:author="朱琪" w:date="2026-10-09T08:59:53Z">
        <w:r>
          <w:rPr>
            <w:rFonts w:hint="eastAsia" w:ascii="仿宋_GB2312" w:hAnsi="仿宋_GB2312" w:eastAsia="仿宋_GB2312" w:cs="仿宋_GB2312"/>
            <w:szCs w:val="21"/>
          </w:rPr>
          <w:delText>涉及产品的报价，需详细列示该产品的当前市场价、本次优惠折扣率及优惠报价；</w:delText>
        </w:r>
        <w:bookmarkEnd w:id="231"/>
      </w:del>
    </w:p>
    <w:p w14:paraId="15C36998">
      <w:pPr>
        <w:pStyle w:val="72"/>
        <w:widowControl/>
        <w:numPr>
          <w:ilvl w:val="0"/>
          <w:numId w:val="17"/>
        </w:numPr>
        <w:spacing w:line="360" w:lineRule="auto"/>
        <w:ind w:firstLineChars="0"/>
        <w:jc w:val="left"/>
        <w:rPr>
          <w:del w:id="559" w:author="朱琪" w:date="2026-10-09T08:59:53Z"/>
          <w:rFonts w:hint="eastAsia" w:ascii="仿宋_GB2312" w:hAnsi="仿宋_GB2312" w:eastAsia="仿宋_GB2312" w:cs="仿宋_GB2312"/>
          <w:szCs w:val="21"/>
        </w:rPr>
      </w:pPr>
      <w:del w:id="560" w:author="朱琪" w:date="2026-10-09T08:59:53Z">
        <w:bookmarkStart w:id="232" w:name="_Toc346809611"/>
        <w:r>
          <w:rPr>
            <w:rFonts w:hint="eastAsia" w:ascii="仿宋_GB2312" w:hAnsi="仿宋_GB2312" w:eastAsia="仿宋_GB2312" w:cs="仿宋_GB2312"/>
            <w:szCs w:val="21"/>
            <w:lang w:eastAsia="zh-CN"/>
          </w:rPr>
          <w:delText xml:space="preserve"> 如</w:delText>
        </w:r>
      </w:del>
      <w:del w:id="561" w:author="朱琪" w:date="2026-10-09T08:59:53Z">
        <w:r>
          <w:rPr>
            <w:rFonts w:hint="eastAsia" w:ascii="仿宋_GB2312" w:hAnsi="仿宋_GB2312" w:eastAsia="仿宋_GB2312" w:cs="仿宋_GB2312"/>
            <w:szCs w:val="21"/>
          </w:rPr>
          <w:delText>涉及项目实施的报价，</w:delText>
        </w:r>
      </w:del>
      <w:del w:id="562" w:author="朱琪" w:date="2026-10-09T08:59:53Z">
        <w:r>
          <w:rPr>
            <w:rFonts w:hint="eastAsia" w:ascii="仿宋_GB2312" w:hAnsi="仿宋_GB2312" w:eastAsia="仿宋_GB2312" w:cs="仿宋_GB2312"/>
            <w:szCs w:val="21"/>
            <w:lang w:eastAsia="zh-CN"/>
          </w:rPr>
          <w:delText>应</w:delText>
        </w:r>
      </w:del>
      <w:del w:id="563" w:author="朱琪" w:date="2026-10-09T08:59:53Z">
        <w:r>
          <w:rPr>
            <w:rFonts w:hint="eastAsia" w:ascii="仿宋_GB2312" w:hAnsi="仿宋_GB2312" w:eastAsia="仿宋_GB2312" w:cs="仿宋_GB2312"/>
            <w:szCs w:val="21"/>
          </w:rPr>
          <w:delText>按国家、行业、企业有关收费指导标准，详细列明收费基数、费率、折扣率及最终报价；或按项目相关实施人员的资质情况及相关经验确定人力定价标准，列明项目人力单价、人天数、折扣率及最终报价</w:delText>
        </w:r>
      </w:del>
      <w:del w:id="564" w:author="朱琪" w:date="2026-10-09T08:59:53Z">
        <w:r>
          <w:rPr>
            <w:rFonts w:hint="eastAsia" w:ascii="仿宋_GB2312" w:hAnsi="仿宋_GB2312" w:eastAsia="仿宋_GB2312" w:cs="仿宋_GB2312"/>
            <w:szCs w:val="21"/>
            <w:lang w:eastAsia="zh-CN"/>
          </w:rPr>
          <w:delText>。</w:delText>
        </w:r>
        <w:bookmarkEnd w:id="232"/>
      </w:del>
    </w:p>
    <w:p w14:paraId="008F6008">
      <w:pPr>
        <w:pStyle w:val="72"/>
        <w:widowControl/>
        <w:numPr>
          <w:ilvl w:val="0"/>
          <w:numId w:val="17"/>
        </w:numPr>
        <w:spacing w:line="360" w:lineRule="auto"/>
        <w:ind w:firstLineChars="0"/>
        <w:jc w:val="left"/>
        <w:rPr>
          <w:del w:id="565" w:author="朱琪" w:date="2026-10-09T08:59:53Z"/>
          <w:rFonts w:hint="eastAsia" w:ascii="仿宋_GB2312" w:hAnsi="仿宋_GB2312" w:eastAsia="仿宋_GB2312" w:cs="仿宋_GB2312"/>
          <w:szCs w:val="21"/>
        </w:rPr>
      </w:pPr>
      <w:del w:id="566" w:author="朱琪" w:date="2026-10-09T08:59:53Z">
        <w:r>
          <w:rPr>
            <w:rFonts w:hint="eastAsia" w:ascii="仿宋_GB2312" w:hAnsi="仿宋_GB2312" w:eastAsia="仿宋_GB2312" w:cs="仿宋_GB2312"/>
            <w:szCs w:val="21"/>
            <w:lang w:eastAsia="zh-CN"/>
          </w:rPr>
          <w:delText xml:space="preserve"> 报价单</w:delText>
        </w:r>
      </w:del>
      <w:del w:id="567" w:author="朱琪" w:date="2026-10-09T08:59:53Z">
        <w:r>
          <w:rPr>
            <w:rFonts w:hint="eastAsia" w:ascii="仿宋_GB2312" w:hAnsi="仿宋_GB2312" w:eastAsia="仿宋_GB2312" w:cs="仿宋_GB2312"/>
            <w:szCs w:val="21"/>
          </w:rPr>
          <w:delText>中价格均为含税价，在报价单中明确发票类型和税率（税率按国家规定执行），一般情况下，要求</w:delText>
        </w:r>
      </w:del>
      <w:del w:id="568" w:author="朱琪" w:date="2026-10-09T08:59:53Z">
        <w:r>
          <w:rPr>
            <w:rFonts w:hint="eastAsia" w:ascii="仿宋_GB2312" w:hAnsi="仿宋_GB2312" w:eastAsia="仿宋_GB2312" w:cs="仿宋_GB2312"/>
            <w:szCs w:val="21"/>
            <w:lang w:eastAsia="zh-CN"/>
          </w:rPr>
          <w:delText>开具增值税</w:delText>
        </w:r>
      </w:del>
      <w:del w:id="569" w:author="朱琪" w:date="2026-10-09T08:59:53Z">
        <w:r>
          <w:rPr>
            <w:rFonts w:hint="eastAsia" w:ascii="仿宋_GB2312" w:hAnsi="仿宋_GB2312" w:eastAsia="仿宋_GB2312" w:cs="仿宋_GB2312"/>
            <w:szCs w:val="21"/>
          </w:rPr>
          <w:delText>可抵扣发票。</w:delText>
        </w:r>
      </w:del>
    </w:p>
    <w:p w14:paraId="5BB6F89B">
      <w:pPr>
        <w:pStyle w:val="72"/>
        <w:widowControl/>
        <w:numPr>
          <w:ilvl w:val="0"/>
          <w:numId w:val="17"/>
        </w:numPr>
        <w:spacing w:line="360" w:lineRule="auto"/>
        <w:ind w:firstLineChars="0"/>
        <w:jc w:val="left"/>
        <w:rPr>
          <w:del w:id="570" w:author="朱琪" w:date="2026-10-09T08:59:53Z"/>
          <w:rFonts w:hint="eastAsia" w:ascii="仿宋_GB2312" w:hAnsi="仿宋_GB2312" w:eastAsia="仿宋_GB2312" w:cs="仿宋_GB2312"/>
          <w:szCs w:val="21"/>
        </w:rPr>
      </w:pPr>
      <w:del w:id="571" w:author="朱琪" w:date="2026-10-09T08:59:53Z">
        <w:bookmarkStart w:id="233" w:name="_Toc346809612"/>
        <w:bookmarkStart w:id="234" w:name="_Toc346809613"/>
        <w:r>
          <w:rPr>
            <w:rFonts w:hint="eastAsia" w:ascii="仿宋_GB2312" w:hAnsi="仿宋_GB2312" w:eastAsia="仿宋_GB2312" w:cs="仿宋_GB2312"/>
            <w:szCs w:val="21"/>
            <w:highlight w:val="green"/>
            <w:lang w:eastAsia="zh-CN"/>
          </w:rPr>
          <w:delText xml:space="preserve"> 本项目要求的限价为：</w:delText>
        </w:r>
      </w:del>
      <w:del w:id="572" w:author="朱琪" w:date="2026-10-09T08:59:53Z">
        <w:r>
          <w:rPr>
            <w:rFonts w:hint="eastAsia" w:ascii="仿宋_GB2312" w:hAnsi="仿宋_GB2312" w:eastAsia="仿宋_GB2312" w:cs="仿宋_GB2312"/>
            <w:szCs w:val="21"/>
            <w:highlight w:val="green"/>
            <w:lang w:val="en-US" w:eastAsia="zh-CN"/>
          </w:rPr>
          <w:delText xml:space="preserve">  万元；</w:delText>
        </w:r>
      </w:del>
      <w:del w:id="573" w:author="朱琪" w:date="2026-10-09T08:59:53Z">
        <w:r>
          <w:rPr>
            <w:rFonts w:hint="eastAsia" w:ascii="仿宋_GB2312" w:hAnsi="仿宋_GB2312" w:eastAsia="仿宋_GB2312" w:cs="仿宋_GB2312"/>
            <w:szCs w:val="21"/>
          </w:rPr>
          <w:delText>付款方式</w:delText>
        </w:r>
        <w:bookmarkEnd w:id="233"/>
        <w:r>
          <w:rPr>
            <w:rFonts w:hint="eastAsia" w:ascii="仿宋_GB2312" w:hAnsi="仿宋_GB2312" w:eastAsia="仿宋_GB2312" w:cs="仿宋_GB2312"/>
            <w:szCs w:val="21"/>
          </w:rPr>
          <w:delText>：*****。</w:delText>
        </w:r>
      </w:del>
    </w:p>
    <w:p w14:paraId="5A8E49CE">
      <w:pPr>
        <w:pStyle w:val="72"/>
        <w:widowControl/>
        <w:numPr>
          <w:ilvl w:val="0"/>
          <w:numId w:val="17"/>
        </w:numPr>
        <w:spacing w:line="360" w:lineRule="auto"/>
        <w:ind w:firstLineChars="0"/>
        <w:jc w:val="left"/>
        <w:rPr>
          <w:del w:id="574" w:author="朱琪" w:date="2026-10-09T08:59:53Z"/>
          <w:rFonts w:hint="eastAsia" w:ascii="仿宋_GB2312" w:hAnsi="仿宋_GB2312" w:eastAsia="仿宋_GB2312" w:cs="仿宋_GB2312"/>
          <w:szCs w:val="21"/>
        </w:rPr>
      </w:pPr>
      <w:del w:id="575" w:author="朱琪" w:date="2026-10-09T08:59:53Z">
        <w:r>
          <w:rPr>
            <w:rFonts w:hint="eastAsia" w:ascii="仿宋_GB2312" w:hAnsi="仿宋_GB2312" w:eastAsia="仿宋_GB2312" w:cs="仿宋_GB2312"/>
            <w:szCs w:val="21"/>
            <w:lang w:eastAsia="zh-CN"/>
          </w:rPr>
          <w:delText xml:space="preserve"> 若</w:delText>
        </w:r>
      </w:del>
      <w:del w:id="576" w:author="朱琪" w:date="2026-10-09T08:59:53Z">
        <w:r>
          <w:rPr>
            <w:rFonts w:hint="eastAsia" w:ascii="仿宋_GB2312" w:hAnsi="仿宋_GB2312" w:eastAsia="仿宋_GB2312" w:cs="仿宋_GB2312"/>
            <w:szCs w:val="21"/>
          </w:rPr>
          <w:delText>项目涉及或可能涉及后续继续维护</w:delText>
        </w:r>
      </w:del>
      <w:del w:id="577" w:author="朱琪" w:date="2026-10-09T08:59:53Z">
        <w:r>
          <w:rPr>
            <w:rFonts w:hint="eastAsia" w:ascii="仿宋_GB2312" w:hAnsi="仿宋_GB2312" w:eastAsia="仿宋_GB2312" w:cs="仿宋_GB2312"/>
            <w:szCs w:val="21"/>
            <w:lang w:eastAsia="zh-CN"/>
          </w:rPr>
          <w:delText>或</w:delText>
        </w:r>
      </w:del>
      <w:del w:id="578" w:author="朱琪" w:date="2026-10-09T08:59:53Z">
        <w:r>
          <w:rPr>
            <w:rFonts w:hint="eastAsia" w:ascii="仿宋_GB2312" w:hAnsi="仿宋_GB2312" w:eastAsia="仿宋_GB2312" w:cs="仿宋_GB2312"/>
            <w:szCs w:val="21"/>
          </w:rPr>
          <w:delText>再</w:delText>
        </w:r>
      </w:del>
      <w:del w:id="579" w:author="朱琪" w:date="2026-10-09T08:59:53Z">
        <w:r>
          <w:rPr>
            <w:rFonts w:hint="eastAsia" w:ascii="仿宋_GB2312" w:hAnsi="仿宋_GB2312" w:eastAsia="仿宋_GB2312" w:cs="仿宋_GB2312"/>
            <w:szCs w:val="21"/>
            <w:lang w:eastAsia="zh-CN"/>
          </w:rPr>
          <w:delText>实施</w:delText>
        </w:r>
      </w:del>
      <w:del w:id="580" w:author="朱琪" w:date="2026-10-09T08:59:53Z">
        <w:r>
          <w:rPr>
            <w:rFonts w:hint="eastAsia" w:ascii="仿宋_GB2312" w:hAnsi="仿宋_GB2312" w:eastAsia="仿宋_GB2312" w:cs="仿宋_GB2312"/>
            <w:szCs w:val="21"/>
          </w:rPr>
          <w:delText>，须明确列示后续服务的收费方式、标准及服务方式。</w:delText>
        </w:r>
        <w:bookmarkEnd w:id="234"/>
      </w:del>
    </w:p>
    <w:p w14:paraId="6A88FED8">
      <w:pPr>
        <w:pStyle w:val="72"/>
        <w:widowControl/>
        <w:numPr>
          <w:ilvl w:val="0"/>
          <w:numId w:val="17"/>
        </w:numPr>
        <w:spacing w:line="360" w:lineRule="auto"/>
        <w:ind w:firstLineChars="0"/>
        <w:jc w:val="left"/>
        <w:rPr>
          <w:del w:id="581" w:author="朱琪" w:date="2026-10-09T08:59:53Z"/>
          <w:rFonts w:hint="eastAsia" w:ascii="仿宋_GB2312" w:hAnsi="仿宋_GB2312" w:eastAsia="仿宋_GB2312" w:cs="仿宋_GB2312"/>
          <w:szCs w:val="21"/>
        </w:rPr>
      </w:pPr>
      <w:del w:id="582" w:author="朱琪" w:date="2026-10-09T08:59:53Z">
        <w:r>
          <w:rPr>
            <w:rFonts w:hint="eastAsia" w:ascii="仿宋_GB2312" w:hAnsi="仿宋_GB2312" w:eastAsia="仿宋_GB2312" w:cs="仿宋_GB2312"/>
            <w:szCs w:val="21"/>
            <w:lang w:val="en-US" w:eastAsia="zh-CN"/>
          </w:rPr>
          <w:delText xml:space="preserve"> 报价单需要单位盖公章和单位负责人授权签字。</w:delText>
        </w:r>
      </w:del>
    </w:p>
    <w:p w14:paraId="1A9DFA70">
      <w:pPr>
        <w:pStyle w:val="72"/>
        <w:widowControl/>
        <w:numPr>
          <w:ilvl w:val="0"/>
          <w:numId w:val="16"/>
        </w:numPr>
        <w:spacing w:line="360" w:lineRule="auto"/>
        <w:ind w:left="426" w:hanging="426" w:firstLineChars="0"/>
        <w:jc w:val="left"/>
        <w:rPr>
          <w:del w:id="583" w:author="朱琪" w:date="2026-10-09T08:59:53Z"/>
          <w:rFonts w:hint="eastAsia" w:ascii="仿宋_GB2312" w:hAnsi="仿宋_GB2312" w:eastAsia="仿宋_GB2312" w:cs="仿宋_GB2312"/>
          <w:szCs w:val="21"/>
        </w:rPr>
      </w:pPr>
      <w:del w:id="584" w:author="朱琪" w:date="2026-10-09T08:59:53Z">
        <w:bookmarkStart w:id="235" w:name="_Toc346809614"/>
        <w:r>
          <w:rPr>
            <w:rFonts w:hint="eastAsia" w:ascii="仿宋_GB2312" w:hAnsi="仿宋_GB2312" w:eastAsia="仿宋_GB2312" w:cs="仿宋_GB2312"/>
            <w:szCs w:val="21"/>
          </w:rPr>
          <w:delText>经会计师事务所审计的近一年度财务审计报告复印件（至少须包括审计报告正文、资产负债表、利润表、现金流量表和附注）或磋商前3个月内供应商开户银行出具的资信证明原件或复印件；</w:delText>
        </w:r>
      </w:del>
    </w:p>
    <w:p w14:paraId="5F3C76ED">
      <w:pPr>
        <w:pStyle w:val="72"/>
        <w:widowControl/>
        <w:numPr>
          <w:ilvl w:val="-1"/>
          <w:numId w:val="0"/>
        </w:numPr>
        <w:spacing w:line="360" w:lineRule="auto"/>
        <w:ind w:left="420" w:firstLine="420" w:firstLineChars="200"/>
        <w:jc w:val="left"/>
        <w:rPr>
          <w:del w:id="585" w:author="朱琪" w:date="2026-10-09T08:59:53Z"/>
          <w:rFonts w:hint="eastAsia" w:ascii="仿宋_GB2312" w:hAnsi="仿宋_GB2312" w:eastAsia="仿宋_GB2312" w:cs="仿宋_GB2312"/>
          <w:szCs w:val="21"/>
        </w:rPr>
      </w:pPr>
      <w:del w:id="586" w:author="朱琪" w:date="2026-10-09T08:59:53Z">
        <w:r>
          <w:rPr>
            <w:rFonts w:hint="eastAsia" w:ascii="仿宋_GB2312" w:hAnsi="仿宋_GB2312" w:eastAsia="仿宋_GB2312" w:cs="仿宋_GB2312"/>
            <w:szCs w:val="21"/>
          </w:rPr>
          <w:delText>提供资信证明的，还应满足以下要求：</w:delText>
        </w:r>
      </w:del>
    </w:p>
    <w:p w14:paraId="2812C7A5">
      <w:pPr>
        <w:pStyle w:val="72"/>
        <w:widowControl/>
        <w:numPr>
          <w:ilvl w:val="0"/>
          <w:numId w:val="18"/>
        </w:numPr>
        <w:spacing w:line="360" w:lineRule="auto"/>
        <w:ind w:left="5" w:firstLine="415" w:firstLineChars="0"/>
        <w:jc w:val="left"/>
        <w:rPr>
          <w:del w:id="587" w:author="朱琪" w:date="2026-10-09T08:59:53Z"/>
          <w:rFonts w:hint="eastAsia" w:ascii="仿宋_GB2312" w:hAnsi="仿宋_GB2312" w:eastAsia="仿宋_GB2312" w:cs="仿宋_GB2312"/>
          <w:szCs w:val="21"/>
        </w:rPr>
      </w:pPr>
      <w:del w:id="588" w:author="朱琪" w:date="2026-10-09T08:59:53Z">
        <w:r>
          <w:rPr>
            <w:rFonts w:hint="eastAsia" w:ascii="仿宋_GB2312" w:hAnsi="仿宋_GB2312" w:eastAsia="仿宋_GB2312" w:cs="仿宋_GB2312"/>
            <w:szCs w:val="21"/>
            <w:lang w:eastAsia="zh-CN"/>
          </w:rPr>
          <w:delText xml:space="preserve"> 资信</w:delText>
        </w:r>
      </w:del>
      <w:del w:id="589" w:author="朱琪" w:date="2026-10-09T08:59:53Z">
        <w:r>
          <w:rPr>
            <w:rFonts w:hint="eastAsia" w:ascii="仿宋_GB2312" w:hAnsi="仿宋_GB2312" w:eastAsia="仿宋_GB2312" w:cs="仿宋_GB2312"/>
            <w:szCs w:val="21"/>
          </w:rPr>
          <w:delText>证明文件中标明“复印无效”的，应提供资信证明原件；</w:delText>
        </w:r>
      </w:del>
    </w:p>
    <w:p w14:paraId="078958F0">
      <w:pPr>
        <w:pStyle w:val="72"/>
        <w:widowControl/>
        <w:numPr>
          <w:ilvl w:val="0"/>
          <w:numId w:val="18"/>
        </w:numPr>
        <w:spacing w:line="360" w:lineRule="auto"/>
        <w:ind w:left="5" w:firstLine="415" w:firstLineChars="0"/>
        <w:jc w:val="left"/>
        <w:rPr>
          <w:del w:id="590" w:author="朱琪" w:date="2026-10-09T08:59:53Z"/>
          <w:rFonts w:hint="eastAsia" w:ascii="仿宋_GB2312" w:hAnsi="仿宋_GB2312" w:eastAsia="仿宋_GB2312" w:cs="仿宋_GB2312"/>
          <w:szCs w:val="21"/>
        </w:rPr>
      </w:pPr>
      <w:del w:id="591" w:author="朱琪" w:date="2026-10-09T08:59:53Z">
        <w:r>
          <w:rPr>
            <w:rFonts w:hint="eastAsia" w:ascii="仿宋_GB2312" w:hAnsi="仿宋_GB2312" w:eastAsia="仿宋_GB2312" w:cs="仿宋_GB2312"/>
            <w:szCs w:val="21"/>
            <w:lang w:eastAsia="zh-CN"/>
          </w:rPr>
          <w:delText xml:space="preserve"> 无</w:delText>
        </w:r>
      </w:del>
      <w:del w:id="592" w:author="朱琪" w:date="2026-10-09T08:59:53Z">
        <w:r>
          <w:rPr>
            <w:rFonts w:hint="eastAsia" w:ascii="仿宋_GB2312" w:hAnsi="仿宋_GB2312" w:eastAsia="仿宋_GB2312" w:cs="仿宋_GB2312"/>
            <w:szCs w:val="21"/>
          </w:rPr>
          <w:delText>收受人和项目的限制，但开具银行有限制规定的除外；</w:delText>
        </w:r>
      </w:del>
    </w:p>
    <w:p w14:paraId="75CC460A">
      <w:pPr>
        <w:pStyle w:val="72"/>
        <w:widowControl/>
        <w:numPr>
          <w:ilvl w:val="0"/>
          <w:numId w:val="18"/>
        </w:numPr>
        <w:spacing w:line="360" w:lineRule="auto"/>
        <w:ind w:left="5" w:firstLine="415" w:firstLineChars="0"/>
        <w:jc w:val="left"/>
        <w:rPr>
          <w:del w:id="593" w:author="朱琪" w:date="2026-10-09T08:59:53Z"/>
          <w:rFonts w:hint="eastAsia" w:ascii="仿宋_GB2312" w:hAnsi="仿宋_GB2312" w:eastAsia="仿宋_GB2312" w:cs="仿宋_GB2312"/>
          <w:szCs w:val="21"/>
        </w:rPr>
      </w:pPr>
      <w:del w:id="594" w:author="朱琪" w:date="2026-10-09T08:59:53Z">
        <w:r>
          <w:rPr>
            <w:rFonts w:hint="eastAsia" w:ascii="仿宋_GB2312" w:hAnsi="仿宋_GB2312" w:eastAsia="仿宋_GB2312" w:cs="仿宋_GB2312"/>
            <w:szCs w:val="21"/>
            <w:lang w:eastAsia="zh-CN"/>
          </w:rPr>
          <w:delText xml:space="preserve"> 银行</w:delText>
        </w:r>
      </w:del>
      <w:del w:id="595" w:author="朱琪" w:date="2026-10-09T08:59:53Z">
        <w:r>
          <w:rPr>
            <w:rFonts w:hint="eastAsia" w:ascii="仿宋_GB2312" w:hAnsi="仿宋_GB2312" w:eastAsia="仿宋_GB2312" w:cs="仿宋_GB2312"/>
            <w:szCs w:val="21"/>
          </w:rPr>
          <w:delText>资信证明应能说明该供应商与银行之间业务往来正常；</w:delText>
        </w:r>
      </w:del>
    </w:p>
    <w:p w14:paraId="322C92CF">
      <w:pPr>
        <w:pStyle w:val="72"/>
        <w:widowControl/>
        <w:numPr>
          <w:ilvl w:val="-1"/>
          <w:numId w:val="0"/>
        </w:numPr>
        <w:spacing w:line="360" w:lineRule="auto"/>
        <w:ind w:left="420" w:firstLine="420" w:firstLineChars="200"/>
        <w:jc w:val="left"/>
        <w:rPr>
          <w:del w:id="596" w:author="朱琪" w:date="2026-10-09T08:59:53Z"/>
          <w:rFonts w:hint="eastAsia" w:ascii="仿宋_GB2312" w:hAnsi="仿宋_GB2312" w:eastAsia="仿宋_GB2312" w:cs="仿宋_GB2312"/>
          <w:szCs w:val="21"/>
        </w:rPr>
      </w:pPr>
      <w:del w:id="597" w:author="朱琪" w:date="2026-10-09T08:59:53Z">
        <w:r>
          <w:rPr>
            <w:rFonts w:hint="eastAsia" w:ascii="仿宋_GB2312" w:hAnsi="仿宋_GB2312" w:eastAsia="仿宋_GB2312" w:cs="仿宋_GB2312"/>
            <w:szCs w:val="21"/>
          </w:rPr>
          <w:delText>银行出具的存款证明不能替代银行资信证明</w:delText>
        </w:r>
      </w:del>
      <w:del w:id="598" w:author="朱琪" w:date="2026-10-09T08:59:53Z">
        <w:r>
          <w:rPr>
            <w:rFonts w:hint="eastAsia" w:ascii="仿宋_GB2312" w:hAnsi="仿宋_GB2312" w:eastAsia="仿宋_GB2312" w:cs="仿宋_GB2312"/>
            <w:szCs w:val="21"/>
            <w:lang w:eastAsia="zh-CN"/>
          </w:rPr>
          <w:delText>。</w:delText>
        </w:r>
        <w:bookmarkEnd w:id="235"/>
      </w:del>
    </w:p>
    <w:p w14:paraId="02EC329F">
      <w:pPr>
        <w:pStyle w:val="72"/>
        <w:widowControl/>
        <w:numPr>
          <w:ilvl w:val="0"/>
          <w:numId w:val="16"/>
        </w:numPr>
        <w:spacing w:line="360" w:lineRule="auto"/>
        <w:ind w:left="426" w:hanging="426" w:firstLineChars="0"/>
        <w:jc w:val="left"/>
        <w:rPr>
          <w:del w:id="599" w:author="朱琪" w:date="2026-10-09T08:59:53Z"/>
          <w:rFonts w:hint="eastAsia" w:ascii="仿宋_GB2312" w:hAnsi="仿宋_GB2312" w:eastAsia="仿宋_GB2312" w:cs="仿宋_GB2312"/>
          <w:szCs w:val="21"/>
        </w:rPr>
      </w:pPr>
      <w:del w:id="600" w:author="朱琪" w:date="2026-10-09T08:59:53Z">
        <w:bookmarkStart w:id="236" w:name="_Toc346809618"/>
        <w:r>
          <w:rPr>
            <w:rFonts w:hint="eastAsia" w:ascii="仿宋_GB2312" w:hAnsi="仿宋_GB2312" w:eastAsia="仿宋_GB2312" w:cs="仿宋_GB2312"/>
            <w:szCs w:val="21"/>
          </w:rPr>
          <w:delText>公司相关资质证明文件：</w:delText>
        </w:r>
        <w:bookmarkEnd w:id="236"/>
      </w:del>
    </w:p>
    <w:p w14:paraId="109B7176">
      <w:pPr>
        <w:pStyle w:val="72"/>
        <w:widowControl/>
        <w:numPr>
          <w:ilvl w:val="0"/>
          <w:numId w:val="19"/>
        </w:numPr>
        <w:spacing w:line="360" w:lineRule="auto"/>
        <w:ind w:firstLineChars="0"/>
        <w:jc w:val="left"/>
        <w:rPr>
          <w:del w:id="601" w:author="朱琪" w:date="2026-10-09T08:59:53Z"/>
          <w:rFonts w:hint="eastAsia" w:ascii="仿宋_GB2312" w:hAnsi="仿宋_GB2312" w:eastAsia="仿宋_GB2312" w:cs="仿宋_GB2312"/>
          <w:szCs w:val="21"/>
        </w:rPr>
      </w:pPr>
      <w:del w:id="602" w:author="朱琪" w:date="2026-10-09T08:59:53Z">
        <w:r>
          <w:rPr>
            <w:rFonts w:hint="eastAsia" w:ascii="仿宋_GB2312" w:hAnsi="仿宋_GB2312" w:eastAsia="仿宋_GB2312" w:cs="仿宋_GB2312"/>
            <w:szCs w:val="21"/>
            <w:lang w:eastAsia="zh-CN"/>
          </w:rPr>
          <w:delText xml:space="preserve"> 营业执照</w:delText>
        </w:r>
      </w:del>
      <w:del w:id="603" w:author="朱琪" w:date="2026-10-09T08:59:53Z">
        <w:r>
          <w:rPr>
            <w:rFonts w:hint="eastAsia" w:ascii="仿宋_GB2312" w:hAnsi="仿宋_GB2312" w:eastAsia="仿宋_GB2312" w:cs="仿宋_GB2312"/>
            <w:szCs w:val="21"/>
          </w:rPr>
          <w:delText>（复印件）、组织机构代码证（复印件）、税务登记证（复印件）、专业资质证书（复印件）、相应原厂商授权函等，相关证件、文件的有效期须距到期时间在三个月以上。如有效期剩余未满三个月的，须提供企业情况说明并提供相关机构已受理证照、文件延期的证明。有年检要求的须提供最新已经过年检的证照复印件</w:delText>
        </w:r>
      </w:del>
      <w:del w:id="604" w:author="朱琪" w:date="2026-10-09T08:59:53Z">
        <w:r>
          <w:rPr>
            <w:rFonts w:hint="eastAsia" w:ascii="仿宋_GB2312" w:hAnsi="仿宋_GB2312" w:eastAsia="仿宋_GB2312" w:cs="仿宋_GB2312"/>
            <w:szCs w:val="21"/>
            <w:lang w:eastAsia="zh-CN"/>
          </w:rPr>
          <w:delText>。</w:delText>
        </w:r>
      </w:del>
    </w:p>
    <w:p w14:paraId="0F789A2C">
      <w:pPr>
        <w:pStyle w:val="72"/>
        <w:widowControl/>
        <w:numPr>
          <w:ilvl w:val="0"/>
          <w:numId w:val="19"/>
        </w:numPr>
        <w:spacing w:line="360" w:lineRule="auto"/>
        <w:ind w:firstLineChars="0"/>
        <w:jc w:val="left"/>
        <w:rPr>
          <w:del w:id="605" w:author="朱琪" w:date="2026-10-09T08:59:53Z"/>
          <w:rFonts w:hint="eastAsia" w:ascii="仿宋_GB2312" w:hAnsi="仿宋_GB2312" w:eastAsia="仿宋_GB2312" w:cs="仿宋_GB2312"/>
          <w:szCs w:val="21"/>
        </w:rPr>
      </w:pPr>
      <w:del w:id="606" w:author="朱琪" w:date="2026-10-09T08:59:53Z">
        <w:bookmarkStart w:id="237" w:name="_Toc346809621"/>
        <w:r>
          <w:rPr>
            <w:rFonts w:hint="eastAsia" w:ascii="仿宋_GB2312" w:hAnsi="仿宋_GB2312" w:eastAsia="仿宋_GB2312" w:cs="仿宋_GB2312"/>
            <w:szCs w:val="21"/>
          </w:rPr>
          <w:delText>近三年内已完成合同的诉讼或仲裁情况（格式见附件</w:delText>
        </w:r>
      </w:del>
      <w:del w:id="607" w:author="朱琪" w:date="2026-10-09T08:59:53Z">
        <w:r>
          <w:rPr>
            <w:rFonts w:hint="eastAsia" w:ascii="仿宋_GB2312" w:hAnsi="仿宋_GB2312" w:eastAsia="仿宋_GB2312" w:cs="仿宋_GB2312"/>
            <w:szCs w:val="21"/>
            <w:lang w:val="en-US" w:eastAsia="zh-CN"/>
          </w:rPr>
          <w:delText>2</w:delText>
        </w:r>
      </w:del>
      <w:del w:id="608" w:author="朱琪" w:date="2026-10-09T08:59:53Z">
        <w:r>
          <w:rPr>
            <w:rFonts w:hint="eastAsia" w:ascii="仿宋_GB2312" w:hAnsi="仿宋_GB2312" w:eastAsia="仿宋_GB2312" w:cs="仿宋_GB2312"/>
            <w:szCs w:val="21"/>
          </w:rPr>
          <w:delText>）。</w:delText>
        </w:r>
        <w:bookmarkEnd w:id="237"/>
      </w:del>
    </w:p>
    <w:p w14:paraId="06537A7B">
      <w:pPr>
        <w:pStyle w:val="72"/>
        <w:widowControl/>
        <w:numPr>
          <w:ilvl w:val="0"/>
          <w:numId w:val="16"/>
        </w:numPr>
        <w:spacing w:line="360" w:lineRule="auto"/>
        <w:ind w:left="426" w:hanging="426" w:firstLineChars="0"/>
        <w:jc w:val="left"/>
        <w:rPr>
          <w:del w:id="609" w:author="朱琪" w:date="2026-10-09T08:59:53Z"/>
          <w:rFonts w:hint="eastAsia" w:ascii="仿宋_GB2312" w:hAnsi="仿宋_GB2312" w:eastAsia="仿宋_GB2312" w:cs="仿宋_GB2312"/>
          <w:szCs w:val="21"/>
        </w:rPr>
      </w:pPr>
      <w:del w:id="610" w:author="朱琪" w:date="2026-10-09T08:59:53Z">
        <w:bookmarkStart w:id="238" w:name="_Toc346809622"/>
        <w:r>
          <w:rPr>
            <w:rFonts w:hint="eastAsia" w:ascii="仿宋_GB2312" w:hAnsi="仿宋_GB2312" w:eastAsia="仿宋_GB2312" w:cs="仿宋_GB2312"/>
            <w:szCs w:val="21"/>
          </w:rPr>
          <w:delText>致采购需求方函（格式见附件</w:delText>
        </w:r>
      </w:del>
      <w:del w:id="611" w:author="朱琪" w:date="2026-10-09T08:59:53Z">
        <w:r>
          <w:rPr>
            <w:rFonts w:hint="eastAsia" w:ascii="仿宋_GB2312" w:hAnsi="仿宋_GB2312" w:eastAsia="仿宋_GB2312" w:cs="仿宋_GB2312"/>
            <w:szCs w:val="21"/>
            <w:lang w:val="en-US" w:eastAsia="zh-CN"/>
          </w:rPr>
          <w:delText>3</w:delText>
        </w:r>
      </w:del>
      <w:del w:id="612" w:author="朱琪" w:date="2026-10-09T08:59:53Z">
        <w:r>
          <w:rPr>
            <w:rFonts w:hint="eastAsia" w:ascii="仿宋_GB2312" w:hAnsi="仿宋_GB2312" w:eastAsia="仿宋_GB2312" w:cs="仿宋_GB2312"/>
            <w:szCs w:val="21"/>
          </w:rPr>
          <w:delText>）。</w:delText>
        </w:r>
        <w:bookmarkEnd w:id="238"/>
      </w:del>
    </w:p>
    <w:p w14:paraId="7783C31D">
      <w:pPr>
        <w:pStyle w:val="72"/>
        <w:widowControl/>
        <w:numPr>
          <w:ilvl w:val="0"/>
          <w:numId w:val="16"/>
        </w:numPr>
        <w:spacing w:line="360" w:lineRule="auto"/>
        <w:ind w:left="426" w:hanging="426" w:firstLineChars="0"/>
        <w:jc w:val="left"/>
        <w:rPr>
          <w:del w:id="613" w:author="朱琪" w:date="2026-10-09T08:59:53Z"/>
          <w:rFonts w:hint="eastAsia" w:ascii="仿宋_GB2312" w:hAnsi="仿宋_GB2312" w:eastAsia="仿宋_GB2312" w:cs="仿宋_GB2312"/>
          <w:szCs w:val="21"/>
        </w:rPr>
      </w:pPr>
      <w:del w:id="614" w:author="朱琪" w:date="2026-10-09T08:59:53Z">
        <w:bookmarkStart w:id="239" w:name="_Toc346809623"/>
        <w:r>
          <w:rPr>
            <w:rFonts w:hint="eastAsia" w:ascii="仿宋_GB2312" w:hAnsi="仿宋_GB2312" w:eastAsia="仿宋_GB2312" w:cs="仿宋_GB2312"/>
            <w:szCs w:val="21"/>
          </w:rPr>
          <w:delText>法定代表人授权委托书（格式见附件</w:delText>
        </w:r>
      </w:del>
      <w:del w:id="615" w:author="朱琪" w:date="2026-10-09T08:59:53Z">
        <w:r>
          <w:rPr>
            <w:rFonts w:hint="eastAsia" w:ascii="仿宋_GB2312" w:hAnsi="仿宋_GB2312" w:eastAsia="仿宋_GB2312" w:cs="仿宋_GB2312"/>
            <w:szCs w:val="21"/>
            <w:lang w:val="en-US" w:eastAsia="zh-CN"/>
          </w:rPr>
          <w:delText>4</w:delText>
        </w:r>
      </w:del>
      <w:del w:id="616" w:author="朱琪" w:date="2026-10-09T08:59:53Z">
        <w:r>
          <w:rPr>
            <w:rFonts w:hint="eastAsia" w:ascii="仿宋_GB2312" w:hAnsi="仿宋_GB2312" w:eastAsia="仿宋_GB2312" w:cs="仿宋_GB2312"/>
            <w:szCs w:val="21"/>
          </w:rPr>
          <w:delText>）。</w:delText>
        </w:r>
        <w:bookmarkEnd w:id="239"/>
      </w:del>
    </w:p>
    <w:p w14:paraId="0F2D7B47">
      <w:pPr>
        <w:pStyle w:val="72"/>
        <w:widowControl/>
        <w:numPr>
          <w:ilvl w:val="0"/>
          <w:numId w:val="16"/>
        </w:numPr>
        <w:spacing w:line="360" w:lineRule="auto"/>
        <w:ind w:left="426" w:hanging="426" w:firstLineChars="0"/>
        <w:jc w:val="left"/>
        <w:rPr>
          <w:del w:id="617" w:author="朱琪" w:date="2026-10-09T08:59:53Z"/>
          <w:rFonts w:hint="eastAsia" w:ascii="仿宋_GB2312" w:hAnsi="仿宋_GB2312" w:eastAsia="仿宋_GB2312" w:cs="仿宋_GB2312"/>
          <w:szCs w:val="21"/>
        </w:rPr>
      </w:pPr>
      <w:del w:id="618" w:author="朱琪" w:date="2026-10-09T08:59:53Z">
        <w:r>
          <w:rPr>
            <w:rFonts w:hint="eastAsia" w:ascii="仿宋_GB2312" w:hAnsi="仿宋_GB2312" w:eastAsia="仿宋_GB2312" w:cs="仿宋_GB2312"/>
            <w:szCs w:val="21"/>
          </w:rPr>
          <w:delText>供应商 ESG 行为准则（格式见附件</w:delText>
        </w:r>
      </w:del>
      <w:del w:id="619" w:author="朱琪" w:date="2026-10-09T08:59:53Z">
        <w:r>
          <w:rPr>
            <w:rFonts w:hint="eastAsia" w:ascii="仿宋_GB2312" w:hAnsi="仿宋_GB2312" w:eastAsia="仿宋_GB2312" w:cs="仿宋_GB2312"/>
            <w:szCs w:val="21"/>
            <w:lang w:val="en-US" w:eastAsia="zh-CN"/>
          </w:rPr>
          <w:delText>5</w:delText>
        </w:r>
      </w:del>
      <w:del w:id="620" w:author="朱琪" w:date="2026-10-09T08:59:53Z">
        <w:r>
          <w:rPr>
            <w:rFonts w:hint="eastAsia" w:ascii="仿宋_GB2312" w:hAnsi="仿宋_GB2312" w:eastAsia="仿宋_GB2312" w:cs="仿宋_GB2312"/>
            <w:szCs w:val="21"/>
          </w:rPr>
          <w:delText>）。</w:delText>
        </w:r>
      </w:del>
    </w:p>
    <w:p w14:paraId="56EBD83E">
      <w:pPr>
        <w:pStyle w:val="72"/>
        <w:widowControl/>
        <w:numPr>
          <w:ilvl w:val="0"/>
          <w:numId w:val="16"/>
        </w:numPr>
        <w:spacing w:line="360" w:lineRule="auto"/>
        <w:ind w:left="426" w:hanging="426" w:firstLineChars="0"/>
        <w:jc w:val="left"/>
        <w:rPr>
          <w:del w:id="621" w:author="朱琪" w:date="2026-10-09T08:59:53Z"/>
          <w:rFonts w:hint="eastAsia" w:ascii="仿宋_GB2312" w:hAnsi="仿宋_GB2312" w:eastAsia="仿宋_GB2312" w:cs="仿宋_GB2312"/>
          <w:szCs w:val="21"/>
        </w:rPr>
      </w:pPr>
      <w:del w:id="622" w:author="朱琪" w:date="2026-10-09T08:59:53Z">
        <w:r>
          <w:rPr>
            <w:rFonts w:hint="eastAsia" w:ascii="仿宋_GB2312" w:hAnsi="仿宋_GB2312" w:eastAsia="仿宋_GB2312" w:cs="仿宋_GB2312"/>
            <w:szCs w:val="21"/>
          </w:rPr>
          <w:delText>反商业贿赂及利益冲突响应承诺书</w:delText>
        </w:r>
      </w:del>
      <w:del w:id="623" w:author="朱琪" w:date="2026-10-09T08:59:53Z">
        <w:r>
          <w:rPr>
            <w:rFonts w:hint="eastAsia" w:ascii="仿宋_GB2312" w:hAnsi="仿宋_GB2312" w:eastAsia="仿宋_GB2312" w:cs="仿宋_GB2312"/>
            <w:szCs w:val="21"/>
            <w:lang w:eastAsia="zh-CN"/>
          </w:rPr>
          <w:delText>（</w:delText>
        </w:r>
      </w:del>
      <w:del w:id="624" w:author="朱琪" w:date="2026-10-09T08:59:53Z">
        <w:r>
          <w:rPr>
            <w:rFonts w:hint="eastAsia" w:ascii="仿宋_GB2312" w:hAnsi="仿宋_GB2312" w:eastAsia="仿宋_GB2312" w:cs="仿宋_GB2312"/>
            <w:szCs w:val="21"/>
            <w:lang w:val="en-US" w:eastAsia="zh-CN"/>
          </w:rPr>
          <w:delText>格式见附件6）。</w:delText>
        </w:r>
      </w:del>
    </w:p>
    <w:p w14:paraId="25889F4A">
      <w:pPr>
        <w:pStyle w:val="72"/>
        <w:widowControl/>
        <w:numPr>
          <w:ilvl w:val="0"/>
          <w:numId w:val="16"/>
        </w:numPr>
        <w:spacing w:line="360" w:lineRule="auto"/>
        <w:ind w:left="426" w:hanging="426" w:firstLineChars="0"/>
        <w:jc w:val="left"/>
        <w:rPr>
          <w:del w:id="625" w:author="朱琪" w:date="2026-10-09T08:59:53Z"/>
          <w:rFonts w:hint="eastAsia" w:ascii="仿宋_GB2312" w:hAnsi="仿宋_GB2312" w:eastAsia="仿宋_GB2312" w:cs="仿宋_GB2312"/>
          <w:szCs w:val="21"/>
        </w:rPr>
      </w:pPr>
      <w:del w:id="626" w:author="朱琪" w:date="2026-10-09T08:59:53Z">
        <w:r>
          <w:rPr>
            <w:rFonts w:hint="eastAsia" w:ascii="仿宋_GB2312" w:hAnsi="仿宋_GB2312" w:eastAsia="仿宋_GB2312" w:cs="仿宋_GB2312"/>
            <w:szCs w:val="21"/>
          </w:rPr>
          <w:delText>保密承诺函</w:delText>
        </w:r>
      </w:del>
      <w:del w:id="627" w:author="朱琪" w:date="2026-10-09T08:59:53Z">
        <w:r>
          <w:rPr>
            <w:rFonts w:hint="eastAsia" w:ascii="仿宋_GB2312" w:hAnsi="仿宋_GB2312" w:eastAsia="仿宋_GB2312" w:cs="仿宋_GB2312"/>
            <w:szCs w:val="21"/>
            <w:lang w:eastAsia="zh-CN"/>
          </w:rPr>
          <w:delText>（格式见附件</w:delText>
        </w:r>
      </w:del>
      <w:del w:id="628" w:author="朱琪" w:date="2026-10-09T08:59:53Z">
        <w:r>
          <w:rPr>
            <w:rFonts w:hint="eastAsia" w:ascii="仿宋_GB2312" w:hAnsi="仿宋_GB2312" w:eastAsia="仿宋_GB2312" w:cs="仿宋_GB2312"/>
            <w:szCs w:val="21"/>
            <w:lang w:val="en-US" w:eastAsia="zh-CN"/>
          </w:rPr>
          <w:delText>7）。</w:delText>
        </w:r>
      </w:del>
    </w:p>
    <w:p w14:paraId="196F10AA">
      <w:pPr>
        <w:pStyle w:val="72"/>
        <w:widowControl/>
        <w:numPr>
          <w:ilvl w:val="0"/>
          <w:numId w:val="16"/>
        </w:numPr>
        <w:spacing w:line="360" w:lineRule="auto"/>
        <w:ind w:left="426" w:hanging="426" w:firstLineChars="0"/>
        <w:jc w:val="left"/>
        <w:rPr>
          <w:del w:id="629" w:author="朱琪" w:date="2026-10-09T08:59:53Z"/>
          <w:rFonts w:hint="eastAsia" w:ascii="仿宋_GB2312" w:hAnsi="仿宋_GB2312" w:eastAsia="仿宋_GB2312" w:cs="仿宋_GB2312"/>
          <w:szCs w:val="21"/>
        </w:rPr>
      </w:pPr>
      <w:del w:id="630" w:author="朱琪" w:date="2026-10-09T08:59:53Z">
        <w:r>
          <w:rPr>
            <w:rFonts w:hint="eastAsia" w:ascii="仿宋_GB2312" w:hAnsi="仿宋_GB2312" w:eastAsia="仿宋_GB2312" w:cs="仿宋_GB2312"/>
            <w:szCs w:val="21"/>
          </w:rPr>
          <w:delText>参加采购活动前三年内在经营活动中没有信息安全不良记录及重大违法记录的声明</w:delText>
        </w:r>
      </w:del>
      <w:del w:id="631" w:author="朱琪" w:date="2026-10-09T08:59:53Z">
        <w:r>
          <w:rPr>
            <w:rFonts w:hint="eastAsia" w:ascii="仿宋_GB2312" w:hAnsi="仿宋_GB2312" w:eastAsia="仿宋_GB2312" w:cs="仿宋_GB2312"/>
            <w:szCs w:val="21"/>
            <w:lang w:eastAsia="zh-CN"/>
          </w:rPr>
          <w:delText>（格式见附件</w:delText>
        </w:r>
      </w:del>
      <w:del w:id="632" w:author="朱琪" w:date="2026-10-09T08:59:53Z">
        <w:r>
          <w:rPr>
            <w:rFonts w:hint="eastAsia" w:ascii="仿宋_GB2312" w:hAnsi="仿宋_GB2312" w:eastAsia="仿宋_GB2312" w:cs="仿宋_GB2312"/>
            <w:szCs w:val="21"/>
            <w:lang w:val="en-US" w:eastAsia="zh-CN"/>
          </w:rPr>
          <w:delText>8）。</w:delText>
        </w:r>
      </w:del>
    </w:p>
    <w:p w14:paraId="7273B022">
      <w:pPr>
        <w:pStyle w:val="72"/>
        <w:widowControl/>
        <w:numPr>
          <w:ilvl w:val="0"/>
          <w:numId w:val="16"/>
        </w:numPr>
        <w:spacing w:line="360" w:lineRule="auto"/>
        <w:ind w:left="426" w:hanging="426" w:firstLineChars="0"/>
        <w:jc w:val="left"/>
        <w:rPr>
          <w:del w:id="633" w:author="朱琪" w:date="2026-10-09T08:59:53Z"/>
          <w:rFonts w:hint="eastAsia" w:ascii="仿宋_GB2312" w:hAnsi="仿宋_GB2312" w:eastAsia="仿宋_GB2312" w:cs="仿宋_GB2312"/>
          <w:szCs w:val="21"/>
        </w:rPr>
      </w:pPr>
      <w:del w:id="634" w:author="朱琪" w:date="2026-10-09T08:59:53Z">
        <w:r>
          <w:rPr>
            <w:rFonts w:hint="eastAsia" w:ascii="仿宋_GB2312" w:hAnsi="仿宋_GB2312" w:eastAsia="仿宋_GB2312" w:cs="仿宋_GB2312"/>
            <w:szCs w:val="21"/>
          </w:rPr>
          <w:delText>供应商情况表</w:delText>
        </w:r>
      </w:del>
      <w:del w:id="635" w:author="朱琪" w:date="2026-10-09T08:59:53Z">
        <w:r>
          <w:rPr>
            <w:rFonts w:hint="eastAsia" w:ascii="仿宋_GB2312" w:hAnsi="仿宋_GB2312" w:eastAsia="仿宋_GB2312" w:cs="仿宋_GB2312"/>
            <w:szCs w:val="21"/>
            <w:lang w:eastAsia="zh-CN"/>
          </w:rPr>
          <w:delText>（格式见附件</w:delText>
        </w:r>
      </w:del>
      <w:del w:id="636" w:author="朱琪" w:date="2026-10-09T08:59:53Z">
        <w:r>
          <w:rPr>
            <w:rFonts w:hint="eastAsia" w:ascii="仿宋_GB2312" w:hAnsi="仿宋_GB2312" w:eastAsia="仿宋_GB2312" w:cs="仿宋_GB2312"/>
            <w:szCs w:val="21"/>
            <w:lang w:val="en-US" w:eastAsia="zh-CN"/>
          </w:rPr>
          <w:delText>9）。</w:delText>
        </w:r>
      </w:del>
    </w:p>
    <w:p w14:paraId="26C9905C">
      <w:pPr>
        <w:pStyle w:val="72"/>
        <w:widowControl/>
        <w:numPr>
          <w:ilvl w:val="0"/>
          <w:numId w:val="16"/>
        </w:numPr>
        <w:spacing w:line="360" w:lineRule="auto"/>
        <w:ind w:left="426" w:hanging="426" w:firstLineChars="0"/>
        <w:jc w:val="left"/>
        <w:rPr>
          <w:del w:id="637" w:author="朱琪" w:date="2026-10-09T08:59:53Z"/>
          <w:rFonts w:hint="eastAsia" w:ascii="仿宋_GB2312" w:hAnsi="仿宋_GB2312" w:eastAsia="仿宋_GB2312" w:cs="仿宋_GB2312"/>
          <w:szCs w:val="21"/>
        </w:rPr>
      </w:pPr>
      <w:del w:id="638" w:author="朱琪" w:date="2026-10-09T08:59:53Z">
        <w:r>
          <w:rPr>
            <w:rFonts w:hint="eastAsia" w:ascii="仿宋_GB2312" w:hAnsi="仿宋_GB2312" w:eastAsia="仿宋_GB2312" w:cs="仿宋_GB2312"/>
            <w:szCs w:val="21"/>
          </w:rPr>
          <w:delText>中介机构（供应商）信息安全风险自评报告</w:delText>
        </w:r>
      </w:del>
      <w:del w:id="639" w:author="朱琪" w:date="2026-10-09T08:59:53Z">
        <w:r>
          <w:rPr>
            <w:rFonts w:hint="eastAsia" w:ascii="仿宋_GB2312" w:hAnsi="仿宋_GB2312" w:eastAsia="仿宋_GB2312" w:cs="仿宋_GB2312"/>
            <w:szCs w:val="21"/>
            <w:lang w:eastAsia="zh-CN"/>
          </w:rPr>
          <w:delText>（格式见附件</w:delText>
        </w:r>
      </w:del>
      <w:del w:id="640" w:author="朱琪" w:date="2026-10-09T08:59:53Z">
        <w:r>
          <w:rPr>
            <w:rFonts w:hint="eastAsia" w:ascii="仿宋_GB2312" w:hAnsi="仿宋_GB2312" w:eastAsia="仿宋_GB2312" w:cs="仿宋_GB2312"/>
            <w:szCs w:val="21"/>
            <w:lang w:val="en-US" w:eastAsia="zh-CN"/>
          </w:rPr>
          <w:delText>10，如涉及大地保险核心经营信息）。</w:delText>
        </w:r>
      </w:del>
    </w:p>
    <w:p w14:paraId="2E838C5D">
      <w:pPr>
        <w:pStyle w:val="72"/>
        <w:widowControl/>
        <w:numPr>
          <w:ilvl w:val="0"/>
          <w:numId w:val="16"/>
        </w:numPr>
        <w:spacing w:line="360" w:lineRule="auto"/>
        <w:ind w:left="426" w:hanging="426" w:firstLineChars="0"/>
        <w:jc w:val="left"/>
        <w:rPr>
          <w:del w:id="641" w:author="朱琪" w:date="2026-10-09T08:59:53Z"/>
          <w:rFonts w:hint="eastAsia" w:ascii="仿宋_GB2312" w:hAnsi="仿宋_GB2312" w:eastAsia="仿宋_GB2312" w:cs="仿宋_GB2312"/>
          <w:szCs w:val="21"/>
        </w:rPr>
      </w:pPr>
      <w:del w:id="642" w:author="朱琪" w:date="2026-10-09T08:59:53Z">
        <w:r>
          <w:rPr>
            <w:rFonts w:hint="eastAsia" w:ascii="仿宋_GB2312" w:hAnsi="仿宋_GB2312" w:eastAsia="仿宋_GB2312" w:cs="仿宋_GB2312"/>
            <w:szCs w:val="21"/>
          </w:rPr>
          <w:delText>中介机构（供应商）人员信息安全承诺函</w:delText>
        </w:r>
      </w:del>
      <w:del w:id="643" w:author="朱琪" w:date="2026-10-09T08:59:53Z">
        <w:r>
          <w:rPr>
            <w:rFonts w:hint="eastAsia" w:ascii="仿宋_GB2312" w:hAnsi="仿宋_GB2312" w:eastAsia="仿宋_GB2312" w:cs="仿宋_GB2312"/>
            <w:szCs w:val="21"/>
            <w:lang w:eastAsia="zh-CN"/>
          </w:rPr>
          <w:delText>（格式见附件</w:delText>
        </w:r>
      </w:del>
      <w:del w:id="644" w:author="朱琪" w:date="2026-10-09T08:59:53Z">
        <w:r>
          <w:rPr>
            <w:rFonts w:hint="eastAsia" w:ascii="仿宋_GB2312" w:hAnsi="仿宋_GB2312" w:eastAsia="仿宋_GB2312" w:cs="仿宋_GB2312"/>
            <w:szCs w:val="21"/>
            <w:lang w:val="en-US" w:eastAsia="zh-CN"/>
          </w:rPr>
          <w:delText>11，如涉及大地保险核心经营信息）。</w:delText>
        </w:r>
      </w:del>
    </w:p>
    <w:p w14:paraId="32F0C437">
      <w:pPr>
        <w:pStyle w:val="72"/>
        <w:widowControl/>
        <w:numPr>
          <w:ilvl w:val="0"/>
          <w:numId w:val="16"/>
        </w:numPr>
        <w:spacing w:line="360" w:lineRule="auto"/>
        <w:ind w:left="426" w:hanging="426" w:firstLineChars="0"/>
        <w:jc w:val="left"/>
        <w:rPr>
          <w:del w:id="645" w:author="朱琪" w:date="2026-10-09T08:59:53Z"/>
          <w:rFonts w:hint="eastAsia" w:ascii="仿宋_GB2312" w:hAnsi="仿宋_GB2312" w:eastAsia="仿宋_GB2312" w:cs="仿宋_GB2312"/>
          <w:szCs w:val="21"/>
        </w:rPr>
      </w:pPr>
      <w:del w:id="646" w:author="朱琪" w:date="2026-10-09T08:59:53Z">
        <w:bookmarkStart w:id="240" w:name="_Toc346809624"/>
        <w:r>
          <w:rPr>
            <w:rFonts w:hint="eastAsia" w:ascii="仿宋_GB2312" w:hAnsi="仿宋_GB2312" w:eastAsia="仿宋_GB2312" w:cs="仿宋_GB2312"/>
            <w:szCs w:val="21"/>
          </w:rPr>
          <w:delText>近三年和现在正在进行的类似项目的成功案例、可证明与此项目相关的供应商能力及实力资料（自行编写）。</w:delText>
        </w:r>
        <w:bookmarkEnd w:id="240"/>
      </w:del>
    </w:p>
    <w:p w14:paraId="2FA5D8DF">
      <w:pPr>
        <w:pStyle w:val="72"/>
        <w:widowControl/>
        <w:numPr>
          <w:ilvl w:val="0"/>
          <w:numId w:val="16"/>
        </w:numPr>
        <w:spacing w:line="360" w:lineRule="auto"/>
        <w:ind w:left="426" w:hanging="426" w:firstLineChars="0"/>
        <w:jc w:val="left"/>
        <w:rPr>
          <w:del w:id="647" w:author="朱琪" w:date="2026-10-09T08:59:53Z"/>
          <w:rFonts w:hint="eastAsia" w:ascii="仿宋_GB2312" w:hAnsi="仿宋_GB2312" w:eastAsia="仿宋_GB2312" w:cs="仿宋_GB2312"/>
          <w:szCs w:val="21"/>
        </w:rPr>
      </w:pPr>
      <w:del w:id="648" w:author="朱琪" w:date="2026-10-09T08:59:53Z">
        <w:bookmarkStart w:id="241" w:name="_Toc346809625"/>
        <w:r>
          <w:rPr>
            <w:rFonts w:hint="eastAsia" w:ascii="仿宋_GB2312" w:hAnsi="仿宋_GB2312" w:eastAsia="仿宋_GB2312" w:cs="仿宋_GB2312"/>
            <w:szCs w:val="21"/>
          </w:rPr>
          <w:delText>其他有必要说明的情况</w:delText>
        </w:r>
        <w:bookmarkEnd w:id="241"/>
        <w:r>
          <w:rPr>
            <w:rFonts w:hint="eastAsia" w:ascii="仿宋_GB2312" w:hAnsi="仿宋_GB2312" w:eastAsia="仿宋_GB2312" w:cs="仿宋_GB2312"/>
            <w:szCs w:val="21"/>
          </w:rPr>
          <w:delText>。</w:delText>
        </w:r>
      </w:del>
    </w:p>
    <w:p w14:paraId="43FF2D82">
      <w:pPr>
        <w:widowControl/>
        <w:numPr>
          <w:ilvl w:val="1"/>
          <w:numId w:val="4"/>
        </w:numPr>
        <w:spacing w:line="360" w:lineRule="auto"/>
        <w:jc w:val="left"/>
        <w:outlineLvl w:val="1"/>
        <w:rPr>
          <w:del w:id="649" w:author="朱琪" w:date="2026-10-09T08:59:53Z"/>
          <w:rFonts w:hint="eastAsia" w:ascii="仿宋_GB2312" w:hAnsi="仿宋_GB2312" w:eastAsia="仿宋_GB2312" w:cs="仿宋_GB2312"/>
          <w:b/>
          <w:sz w:val="24"/>
        </w:rPr>
      </w:pPr>
      <w:del w:id="650" w:author="朱琪" w:date="2026-10-09T08:59:53Z">
        <w:bookmarkStart w:id="242" w:name="_Toc7856"/>
        <w:bookmarkStart w:id="243" w:name="_Toc10675"/>
        <w:bookmarkStart w:id="244" w:name="_Toc2086"/>
        <w:bookmarkStart w:id="245" w:name="_Toc27375"/>
        <w:bookmarkStart w:id="246" w:name="_Toc1629"/>
        <w:bookmarkStart w:id="247" w:name="_Toc969"/>
        <w:bookmarkStart w:id="248" w:name="_Toc24424"/>
        <w:bookmarkStart w:id="249" w:name="_Toc346809626"/>
        <w:bookmarkStart w:id="250" w:name="_Toc28666"/>
        <w:bookmarkStart w:id="251" w:name="_Toc412"/>
        <w:bookmarkStart w:id="252" w:name="_Toc1233"/>
        <w:bookmarkStart w:id="253" w:name="_Toc13893"/>
        <w:bookmarkStart w:id="254" w:name="_Toc9546"/>
        <w:bookmarkStart w:id="255" w:name="_Toc24478"/>
        <w:bookmarkStart w:id="256" w:name="_Toc103158987"/>
        <w:bookmarkStart w:id="257" w:name="_Toc28126"/>
        <w:bookmarkStart w:id="258" w:name="_Toc22029"/>
        <w:bookmarkStart w:id="259" w:name="_Toc15635"/>
        <w:bookmarkStart w:id="260" w:name="_Toc30656"/>
        <w:bookmarkStart w:id="261" w:name="_Toc32759"/>
        <w:bookmarkStart w:id="262" w:name="_Toc30110"/>
        <w:bookmarkStart w:id="263" w:name="_Toc20778"/>
        <w:bookmarkStart w:id="264" w:name="_Toc26903"/>
        <w:bookmarkStart w:id="265" w:name="_Toc31292"/>
        <w:bookmarkStart w:id="266" w:name="_Toc11978"/>
        <w:bookmarkStart w:id="267" w:name="_Toc14138"/>
        <w:bookmarkStart w:id="268" w:name="_Toc10645"/>
        <w:bookmarkStart w:id="269" w:name="_Toc9711"/>
        <w:bookmarkStart w:id="270" w:name="_Toc26072"/>
        <w:bookmarkStart w:id="271" w:name="_Toc7200"/>
        <w:bookmarkStart w:id="272" w:name="_Toc27535"/>
        <w:bookmarkStart w:id="273" w:name="_Toc7028"/>
        <w:bookmarkStart w:id="274" w:name="_Toc19308"/>
        <w:bookmarkStart w:id="275" w:name="_Toc31067"/>
        <w:bookmarkStart w:id="276" w:name="_Toc31494"/>
        <w:r>
          <w:rPr>
            <w:rFonts w:hint="eastAsia" w:ascii="仿宋_GB2312" w:hAnsi="仿宋_GB2312" w:eastAsia="仿宋_GB2312" w:cs="仿宋_GB2312"/>
            <w:b/>
            <w:sz w:val="24"/>
          </w:rPr>
          <w:delText>注意事项</w:delText>
        </w:r>
        <w:bookmarkEnd w:id="185"/>
        <w:bookmarkEnd w:id="186"/>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del>
    </w:p>
    <w:p w14:paraId="64BA8FBF">
      <w:pPr>
        <w:widowControl/>
        <w:spacing w:line="360" w:lineRule="auto"/>
        <w:jc w:val="left"/>
        <w:rPr>
          <w:del w:id="651" w:author="朱琪" w:date="2026-10-09T08:59:53Z"/>
          <w:rFonts w:hint="eastAsia" w:ascii="仿宋_GB2312" w:hAnsi="仿宋_GB2312" w:eastAsia="仿宋_GB2312" w:cs="仿宋_GB2312"/>
        </w:rPr>
      </w:pPr>
      <w:del w:id="652" w:author="朱琪" w:date="2026-10-09T08:59:53Z">
        <w:r>
          <w:rPr>
            <w:rFonts w:hint="eastAsia" w:ascii="仿宋_GB2312" w:hAnsi="仿宋_GB2312" w:eastAsia="仿宋_GB2312" w:cs="仿宋_GB2312"/>
          </w:rPr>
          <w:delText>对未按方案征集书要求密封、标记的响应文件，本公司不对其后果负责。参选供应商若要求</w:delText>
        </w:r>
      </w:del>
      <w:del w:id="653" w:author="朱琪" w:date="2026-10-09T08:59:53Z">
        <w:r>
          <w:rPr>
            <w:rFonts w:hint="eastAsia" w:ascii="仿宋_GB2312" w:hAnsi="仿宋_GB2312" w:eastAsia="仿宋_GB2312" w:cs="仿宋_GB2312"/>
            <w:lang w:eastAsia="zh-CN"/>
          </w:rPr>
          <w:delText>撤销</w:delText>
        </w:r>
      </w:del>
      <w:del w:id="654" w:author="朱琪" w:date="2026-10-09T08:59:53Z">
        <w:r>
          <w:rPr>
            <w:rFonts w:hint="eastAsia" w:ascii="仿宋_GB2312" w:hAnsi="仿宋_GB2312" w:eastAsia="仿宋_GB2312" w:cs="仿宋_GB2312"/>
          </w:rPr>
          <w:delText>响应并退出竞争，须及时书面通知本公司商务联系人。</w:delText>
        </w:r>
      </w:del>
    </w:p>
    <w:p w14:paraId="281A656E">
      <w:pPr>
        <w:widowControl/>
        <w:numPr>
          <w:ilvl w:val="0"/>
          <w:numId w:val="20"/>
        </w:numPr>
        <w:spacing w:line="360" w:lineRule="auto"/>
        <w:jc w:val="left"/>
        <w:rPr>
          <w:del w:id="655" w:author="朱琪" w:date="2026-10-09T08:59:53Z"/>
          <w:rFonts w:hint="eastAsia" w:ascii="仿宋_GB2312" w:hAnsi="仿宋_GB2312" w:eastAsia="仿宋_GB2312" w:cs="仿宋_GB2312"/>
        </w:rPr>
      </w:pPr>
      <w:del w:id="656" w:author="朱琪" w:date="2026-10-09T08:59:53Z">
        <w:r>
          <w:rPr>
            <w:rFonts w:hint="eastAsia" w:ascii="仿宋_GB2312" w:hAnsi="仿宋_GB2312" w:eastAsia="仿宋_GB2312" w:cs="仿宋_GB2312"/>
          </w:rPr>
          <w:delText>方案征集书响应文件应按规定的格式和本方案征集书（包括补充文书）的具体要求编制，并一律用中文编写打印。</w:delText>
        </w:r>
      </w:del>
      <w:del w:id="657" w:author="朱琪" w:date="2026-10-09T08:59:53Z">
        <w:r>
          <w:rPr>
            <w:rFonts w:hint="eastAsia" w:ascii="仿宋_GB2312" w:hAnsi="仿宋_GB2312" w:eastAsia="仿宋_GB2312" w:cs="仿宋_GB2312"/>
            <w:highlight w:val="yellow"/>
          </w:rPr>
          <w:delText>响应文件</w:delText>
        </w:r>
      </w:del>
      <w:del w:id="658" w:author="朱琪" w:date="2026-10-09T08:59:53Z">
        <w:r>
          <w:rPr>
            <w:rFonts w:hint="eastAsia" w:ascii="仿宋_GB2312" w:hAnsi="仿宋_GB2312" w:eastAsia="仿宋_GB2312" w:cs="仿宋_GB2312"/>
          </w:rPr>
          <w:delText>必须分别提供电子文本</w:delText>
        </w:r>
      </w:del>
      <w:del w:id="659" w:author="朱琪" w:date="2026-10-09T08:59:53Z">
        <w:r>
          <w:rPr>
            <w:rFonts w:hint="eastAsia" w:ascii="仿宋_GB2312" w:hAnsi="仿宋_GB2312" w:eastAsia="仿宋_GB2312" w:cs="仿宋_GB2312"/>
            <w:lang w:eastAsia="zh-CN"/>
          </w:rPr>
          <w:delText>和</w:delText>
        </w:r>
      </w:del>
      <w:del w:id="660" w:author="朱琪" w:date="2026-10-09T08:59:53Z">
        <w:r>
          <w:rPr>
            <w:rFonts w:hint="eastAsia" w:ascii="仿宋_GB2312" w:hAnsi="仿宋_GB2312" w:eastAsia="仿宋_GB2312" w:cs="仿宋_GB2312"/>
          </w:rPr>
          <w:delText>书面文本，其中电子文本必须与书面纸质文本内容一致。</w:delText>
        </w:r>
      </w:del>
      <w:del w:id="661" w:author="朱琪" w:date="2026-10-09T08:59:53Z">
        <w:r>
          <w:rPr>
            <w:rFonts w:hint="eastAsia" w:ascii="仿宋_GB2312" w:hAnsi="仿宋_GB2312" w:eastAsia="仿宋_GB2312" w:cs="仿宋_GB2312"/>
            <w:b/>
            <w:color w:val="000000" w:themeColor="text1"/>
            <w14:textFill>
              <w14:solidFill>
                <w14:schemeClr w14:val="tx1"/>
              </w14:solidFill>
            </w14:textFill>
          </w:rPr>
          <w:delText>电子文本</w:delText>
        </w:r>
      </w:del>
      <w:del w:id="662" w:author="朱琪" w:date="2026-10-09T08:59:53Z">
        <w:r>
          <w:rPr>
            <w:rFonts w:hint="eastAsia" w:ascii="仿宋_GB2312" w:hAnsi="仿宋_GB2312" w:eastAsia="仿宋_GB2312" w:cs="仿宋_GB2312"/>
          </w:rPr>
          <w:delText>以PDF文本格式（盖章版，附件1中有要求的参照附件要求）上传至采购系统相应目录下，电子文本名称以**公司（应征方公司名称）—**项目技术方案/商务方案形式分开存档；</w:delText>
        </w:r>
      </w:del>
      <w:del w:id="663" w:author="朱琪" w:date="2026-10-09T08:59:53Z">
        <w:r>
          <w:rPr>
            <w:rFonts w:hint="eastAsia" w:ascii="仿宋_GB2312" w:hAnsi="仿宋_GB2312" w:eastAsia="仿宋_GB2312" w:cs="仿宋_GB2312"/>
            <w:b/>
            <w:bCs/>
          </w:rPr>
          <w:delText>纸质文档</w:delText>
        </w:r>
      </w:del>
      <w:del w:id="664" w:author="朱琪" w:date="2026-10-09T08:59:53Z">
        <w:r>
          <w:rPr>
            <w:rFonts w:hint="eastAsia" w:ascii="仿宋_GB2312" w:hAnsi="仿宋_GB2312" w:eastAsia="仿宋_GB2312" w:cs="仿宋_GB2312"/>
          </w:rPr>
          <w:delText>必须送交中国大地保险</w:delText>
        </w:r>
      </w:del>
      <w:del w:id="665" w:author="朱琪" w:date="2026-10-09T08:59:53Z">
        <w:r>
          <w:rPr>
            <w:rFonts w:hint="eastAsia" w:ascii="仿宋_GB2312" w:hAnsi="仿宋_GB2312" w:eastAsia="仿宋_GB2312" w:cs="仿宋_GB2312"/>
            <w:lang w:eastAsia="zh-CN"/>
          </w:rPr>
          <w:delText>办公室</w:delText>
        </w:r>
      </w:del>
      <w:del w:id="666" w:author="朱琪" w:date="2026-10-09T08:59:53Z">
        <w:r>
          <w:rPr>
            <w:rFonts w:hint="eastAsia" w:ascii="仿宋_GB2312" w:hAnsi="仿宋_GB2312" w:eastAsia="仿宋_GB2312" w:cs="仿宋_GB2312"/>
            <w:lang w:val="en-US" w:eastAsia="zh-CN"/>
          </w:rPr>
          <w:delText>/党委办公室</w:delText>
        </w:r>
      </w:del>
      <w:del w:id="667" w:author="朱琪" w:date="2026-10-09T08:59:53Z">
        <w:r>
          <w:rPr>
            <w:rFonts w:hint="eastAsia" w:ascii="仿宋_GB2312" w:hAnsi="仿宋_GB2312" w:eastAsia="仿宋_GB2312" w:cs="仿宋_GB2312"/>
          </w:rPr>
          <w:delText>采购管理处</w:delText>
        </w:r>
      </w:del>
      <w:del w:id="668" w:author="朱琪" w:date="2026-10-09T08:59:53Z">
        <w:r>
          <w:rPr>
            <w:rFonts w:hint="eastAsia" w:ascii="仿宋_GB2312" w:hAnsi="仿宋_GB2312" w:eastAsia="仿宋_GB2312" w:cs="仿宋_GB2312"/>
            <w:lang w:eastAsia="zh-CN"/>
          </w:rPr>
          <w:delText>，书面文本</w:delText>
        </w:r>
      </w:del>
      <w:del w:id="669" w:author="朱琪" w:date="2026-10-09T08:59:53Z">
        <w:r>
          <w:rPr>
            <w:rFonts w:hint="eastAsia" w:ascii="仿宋_GB2312" w:hAnsi="仿宋_GB2312" w:eastAsia="仿宋_GB2312" w:cs="仿宋_GB2312"/>
            <w:b w:val="0"/>
            <w:bCs/>
            <w:color w:val="000000" w:themeColor="text1"/>
            <w:lang w:eastAsia="zh-CN"/>
            <w14:textFill>
              <w14:solidFill>
                <w14:schemeClr w14:val="tx1"/>
              </w14:solidFill>
            </w14:textFill>
          </w:rPr>
          <w:delText>以</w:delText>
        </w:r>
      </w:del>
      <w:del w:id="670" w:author="朱琪" w:date="2026-10-09T08:59:53Z">
        <w:r>
          <w:rPr>
            <w:rFonts w:hint="eastAsia" w:ascii="仿宋_GB2312" w:hAnsi="仿宋_GB2312" w:eastAsia="仿宋_GB2312" w:cs="仿宋_GB2312"/>
            <w:b w:val="0"/>
            <w:bCs/>
            <w:color w:val="000000" w:themeColor="text1"/>
            <w14:textFill>
              <w14:solidFill>
                <w14:schemeClr w14:val="tx1"/>
              </w14:solidFill>
            </w14:textFill>
          </w:rPr>
          <w:delText>A4装订成册，长边热熔胶胶装（除个别资料如图纸等可采用A3纸，短边胶装）</w:delText>
        </w:r>
      </w:del>
      <w:del w:id="671" w:author="朱琪" w:date="2026-10-09T08:59:53Z">
        <w:r>
          <w:rPr>
            <w:rFonts w:hint="eastAsia" w:ascii="仿宋_GB2312" w:hAnsi="仿宋_GB2312" w:eastAsia="仿宋_GB2312" w:cs="仿宋_GB2312"/>
            <w:b w:val="0"/>
            <w:bCs/>
            <w:color w:val="000000" w:themeColor="text1"/>
            <w:lang w:eastAsia="zh-CN"/>
            <w14:textFill>
              <w14:solidFill>
                <w14:schemeClr w14:val="tx1"/>
              </w14:solidFill>
            </w14:textFill>
          </w:rPr>
          <w:delText>，</w:delText>
        </w:r>
      </w:del>
      <w:del w:id="672" w:author="朱琪" w:date="2026-10-09T08:59:53Z">
        <w:r>
          <w:rPr>
            <w:rFonts w:hint="eastAsia" w:ascii="仿宋_GB2312" w:hAnsi="仿宋_GB2312" w:eastAsia="仿宋_GB2312" w:cs="仿宋_GB2312"/>
            <w:b w:val="0"/>
            <w:bCs/>
            <w:color w:val="000000" w:themeColor="text1"/>
            <w14:textFill>
              <w14:solidFill>
                <w14:schemeClr w14:val="tx1"/>
              </w14:solidFill>
            </w14:textFill>
          </w:rPr>
          <w:delText>不接受活页装订。未按要求装订的响应文件将被视为无效响应。</w:delText>
        </w:r>
      </w:del>
      <w:del w:id="673" w:author="朱琪" w:date="2026-10-09T08:59:53Z">
        <w:r>
          <w:rPr>
            <w:rFonts w:hint="eastAsia" w:ascii="仿宋_GB2312" w:hAnsi="仿宋_GB2312" w:eastAsia="仿宋_GB2312" w:cs="仿宋_GB2312"/>
            <w:b/>
            <w:color w:val="000000" w:themeColor="text1"/>
            <w:lang w:eastAsia="zh-CN"/>
            <w14:textFill>
              <w14:solidFill>
                <w14:schemeClr w14:val="tx1"/>
              </w14:solidFill>
            </w14:textFill>
          </w:rPr>
          <w:delText>响应文件</w:delText>
        </w:r>
      </w:del>
      <w:del w:id="674" w:author="朱琪" w:date="2026-10-09T08:59:53Z">
        <w:r>
          <w:rPr>
            <w:rFonts w:hint="eastAsia" w:ascii="仿宋_GB2312" w:hAnsi="仿宋_GB2312" w:eastAsia="仿宋_GB2312" w:cs="仿宋_GB2312"/>
          </w:rPr>
          <w:delText>商务、技术方案各一份分别装袋密封，商务、技术方案分别不超过100页，</w:delText>
        </w:r>
      </w:del>
      <w:del w:id="675" w:author="朱琪" w:date="2026-10-09T08:59:53Z">
        <w:r>
          <w:rPr>
            <w:rFonts w:hint="eastAsia" w:ascii="仿宋_GB2312" w:hAnsi="仿宋_GB2312" w:eastAsia="仿宋_GB2312" w:cs="仿宋_GB2312"/>
            <w:highlight w:val="yellow"/>
          </w:rPr>
          <w:delText>电子文本大小分别不超过50M。</w:delText>
        </w:r>
      </w:del>
      <w:del w:id="676" w:author="朱琪" w:date="2026-10-09T08:59:53Z">
        <w:r>
          <w:rPr>
            <w:rFonts w:hint="eastAsia" w:ascii="仿宋_GB2312" w:hAnsi="仿宋_GB2312" w:eastAsia="仿宋_GB2312" w:cs="仿宋_GB2312"/>
          </w:rPr>
          <w:delText>技术方案书具体内容页数请参考下表。</w:delText>
        </w:r>
      </w:del>
    </w:p>
    <w:tbl>
      <w:tblPr>
        <w:tblStyle w:val="48"/>
        <w:tblW w:w="3400" w:type="dxa"/>
        <w:tblInd w:w="1101" w:type="dxa"/>
        <w:tblLayout w:type="autofit"/>
        <w:tblCellMar>
          <w:top w:w="0" w:type="dxa"/>
          <w:left w:w="0" w:type="dxa"/>
          <w:bottom w:w="0" w:type="dxa"/>
          <w:right w:w="0" w:type="dxa"/>
        </w:tblCellMar>
      </w:tblPr>
      <w:tblGrid>
        <w:gridCol w:w="2320"/>
        <w:gridCol w:w="1080"/>
      </w:tblGrid>
      <w:tr w14:paraId="58EF1DF6">
        <w:tblPrEx>
          <w:tblCellMar>
            <w:top w:w="0" w:type="dxa"/>
            <w:left w:w="0" w:type="dxa"/>
            <w:bottom w:w="0" w:type="dxa"/>
            <w:right w:w="0" w:type="dxa"/>
          </w:tblCellMar>
        </w:tblPrEx>
        <w:trPr>
          <w:trHeight w:val="270" w:hRule="atLeast"/>
          <w:del w:id="677" w:author="朱琪" w:date="2026-10-09T08:59:53Z"/>
        </w:trPr>
        <w:tc>
          <w:tcPr>
            <w:tcW w:w="2320" w:type="dxa"/>
            <w:tcBorders>
              <w:top w:val="single" w:color="auto" w:sz="8" w:space="0"/>
              <w:left w:val="single" w:color="auto" w:sz="8" w:space="0"/>
              <w:bottom w:val="single" w:color="auto" w:sz="8" w:space="0"/>
              <w:right w:val="single" w:color="auto" w:sz="8" w:space="0"/>
            </w:tcBorders>
            <w:noWrap/>
            <w:tcMar>
              <w:top w:w="0" w:type="dxa"/>
              <w:left w:w="108" w:type="dxa"/>
              <w:bottom w:w="0" w:type="dxa"/>
              <w:right w:w="108" w:type="dxa"/>
            </w:tcMar>
            <w:vAlign w:val="center"/>
          </w:tcPr>
          <w:p w14:paraId="0F53773E">
            <w:pPr>
              <w:widowControl/>
              <w:jc w:val="left"/>
              <w:rPr>
                <w:del w:id="678" w:author="朱琪" w:date="2026-10-09T08:59:53Z"/>
                <w:rFonts w:hint="eastAsia" w:ascii="仿宋_GB2312" w:hAnsi="仿宋_GB2312" w:eastAsia="仿宋_GB2312" w:cs="仿宋_GB2312"/>
                <w:color w:val="000000"/>
                <w:kern w:val="0"/>
                <w:sz w:val="22"/>
                <w:szCs w:val="22"/>
              </w:rPr>
            </w:pPr>
            <w:del w:id="679" w:author="朱琪" w:date="2026-10-09T08:59:53Z">
              <w:r>
                <w:rPr>
                  <w:rFonts w:hint="eastAsia" w:ascii="仿宋_GB2312" w:hAnsi="仿宋_GB2312" w:eastAsia="仿宋_GB2312" w:cs="仿宋_GB2312"/>
                  <w:color w:val="000000"/>
                  <w:kern w:val="0"/>
                  <w:sz w:val="22"/>
                  <w:szCs w:val="22"/>
                </w:rPr>
                <w:delText>技术方案书</w:delText>
              </w:r>
            </w:del>
          </w:p>
        </w:tc>
        <w:tc>
          <w:tcPr>
            <w:tcW w:w="1080" w:type="dxa"/>
            <w:tcBorders>
              <w:top w:val="single" w:color="auto" w:sz="8" w:space="0"/>
              <w:left w:val="nil"/>
              <w:bottom w:val="single" w:color="auto" w:sz="8" w:space="0"/>
              <w:right w:val="single" w:color="auto" w:sz="8" w:space="0"/>
            </w:tcBorders>
            <w:noWrap/>
            <w:tcMar>
              <w:top w:w="0" w:type="dxa"/>
              <w:left w:w="108" w:type="dxa"/>
              <w:bottom w:w="0" w:type="dxa"/>
              <w:right w:w="108" w:type="dxa"/>
            </w:tcMar>
            <w:vAlign w:val="center"/>
          </w:tcPr>
          <w:p w14:paraId="3E96F90C">
            <w:pPr>
              <w:widowControl/>
              <w:jc w:val="left"/>
              <w:rPr>
                <w:del w:id="680" w:author="朱琪" w:date="2026-10-09T08:59:53Z"/>
                <w:rFonts w:hint="eastAsia" w:ascii="仿宋_GB2312" w:hAnsi="仿宋_GB2312" w:eastAsia="仿宋_GB2312" w:cs="仿宋_GB2312"/>
                <w:color w:val="000000"/>
                <w:kern w:val="0"/>
                <w:sz w:val="22"/>
                <w:szCs w:val="22"/>
              </w:rPr>
            </w:pPr>
            <w:del w:id="681" w:author="朱琪" w:date="2026-10-09T08:59:53Z">
              <w:r>
                <w:rPr>
                  <w:rFonts w:hint="eastAsia" w:ascii="仿宋_GB2312" w:hAnsi="仿宋_GB2312" w:eastAsia="仿宋_GB2312" w:cs="仿宋_GB2312"/>
                  <w:color w:val="000000"/>
                  <w:kern w:val="0"/>
                  <w:sz w:val="22"/>
                  <w:szCs w:val="22"/>
                </w:rPr>
                <w:delText>页数</w:delText>
              </w:r>
            </w:del>
          </w:p>
        </w:tc>
      </w:tr>
      <w:tr w14:paraId="41190C5B">
        <w:tblPrEx>
          <w:tblCellMar>
            <w:top w:w="0" w:type="dxa"/>
            <w:left w:w="0" w:type="dxa"/>
            <w:bottom w:w="0" w:type="dxa"/>
            <w:right w:w="0" w:type="dxa"/>
          </w:tblCellMar>
        </w:tblPrEx>
        <w:trPr>
          <w:trHeight w:val="270" w:hRule="atLeast"/>
          <w:del w:id="682" w:author="朱琪" w:date="2026-10-09T08:59:53Z"/>
        </w:trPr>
        <w:tc>
          <w:tcPr>
            <w:tcW w:w="232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79B602CB">
            <w:pPr>
              <w:widowControl/>
              <w:ind w:left="437" w:hanging="436" w:hangingChars="208"/>
              <w:jc w:val="left"/>
              <w:rPr>
                <w:del w:id="683" w:author="朱琪" w:date="2026-10-09T08:59:53Z"/>
                <w:rFonts w:hint="eastAsia" w:ascii="仿宋_GB2312" w:hAnsi="仿宋_GB2312" w:eastAsia="仿宋_GB2312" w:cs="仿宋_GB2312"/>
                <w:color w:val="000000"/>
                <w:kern w:val="0"/>
                <w:sz w:val="22"/>
                <w:szCs w:val="22"/>
              </w:rPr>
            </w:pPr>
            <w:del w:id="684" w:author="朱琪" w:date="2026-10-09T08:59:53Z">
              <w:r>
                <w:rPr>
                  <w:rFonts w:hint="eastAsia" w:ascii="仿宋_GB2312" w:hAnsi="仿宋_GB2312" w:eastAsia="仿宋_GB2312" w:cs="仿宋_GB2312"/>
                </w:rPr>
                <w:delText>公司基本介绍</w:delText>
              </w:r>
            </w:del>
          </w:p>
        </w:tc>
        <w:tc>
          <w:tcPr>
            <w:tcW w:w="10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1F001E6D">
            <w:pPr>
              <w:widowControl/>
              <w:jc w:val="left"/>
              <w:rPr>
                <w:del w:id="685" w:author="朱琪" w:date="2026-10-09T08:59:53Z"/>
                <w:rFonts w:hint="eastAsia" w:ascii="仿宋_GB2312" w:hAnsi="仿宋_GB2312" w:eastAsia="仿宋_GB2312" w:cs="仿宋_GB2312"/>
                <w:color w:val="000000"/>
                <w:kern w:val="0"/>
                <w:sz w:val="22"/>
                <w:szCs w:val="22"/>
              </w:rPr>
            </w:pPr>
            <w:del w:id="686" w:author="朱琪" w:date="2026-10-09T08:59:53Z">
              <w:r>
                <w:rPr>
                  <w:rFonts w:hint="eastAsia" w:ascii="仿宋_GB2312" w:hAnsi="仿宋_GB2312" w:eastAsia="仿宋_GB2312" w:cs="仿宋_GB2312"/>
                  <w:color w:val="000000"/>
                  <w:kern w:val="0"/>
                  <w:sz w:val="22"/>
                  <w:szCs w:val="22"/>
                </w:rPr>
                <w:delText>1~5</w:delText>
              </w:r>
            </w:del>
          </w:p>
        </w:tc>
      </w:tr>
      <w:tr w14:paraId="496B30AE">
        <w:tblPrEx>
          <w:tblCellMar>
            <w:top w:w="0" w:type="dxa"/>
            <w:left w:w="0" w:type="dxa"/>
            <w:bottom w:w="0" w:type="dxa"/>
            <w:right w:w="0" w:type="dxa"/>
          </w:tblCellMar>
        </w:tblPrEx>
        <w:trPr>
          <w:trHeight w:val="270" w:hRule="atLeast"/>
          <w:del w:id="687" w:author="朱琪" w:date="2026-10-09T08:59:53Z"/>
        </w:trPr>
        <w:tc>
          <w:tcPr>
            <w:tcW w:w="232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1F29B397">
            <w:pPr>
              <w:widowControl/>
              <w:ind w:left="437" w:hanging="436" w:hangingChars="208"/>
              <w:jc w:val="left"/>
              <w:rPr>
                <w:del w:id="688" w:author="朱琪" w:date="2026-10-09T08:59:53Z"/>
                <w:rFonts w:hint="eastAsia" w:ascii="仿宋_GB2312" w:hAnsi="仿宋_GB2312" w:eastAsia="仿宋_GB2312" w:cs="仿宋_GB2312"/>
              </w:rPr>
            </w:pPr>
            <w:del w:id="689" w:author="朱琪" w:date="2026-10-09T08:59:53Z">
              <w:r>
                <w:rPr>
                  <w:rFonts w:hint="eastAsia" w:ascii="仿宋_GB2312" w:hAnsi="仿宋_GB2312" w:eastAsia="仿宋_GB2312" w:cs="仿宋_GB2312"/>
                </w:rPr>
                <w:delText>相关资质</w:delText>
              </w:r>
            </w:del>
          </w:p>
        </w:tc>
        <w:tc>
          <w:tcPr>
            <w:tcW w:w="10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75D879F2">
            <w:pPr>
              <w:widowControl/>
              <w:jc w:val="left"/>
              <w:rPr>
                <w:del w:id="690" w:author="朱琪" w:date="2026-10-09T08:59:53Z"/>
                <w:rFonts w:hint="eastAsia" w:ascii="仿宋_GB2312" w:hAnsi="仿宋_GB2312" w:eastAsia="仿宋_GB2312" w:cs="仿宋_GB2312"/>
                <w:color w:val="000000"/>
                <w:kern w:val="0"/>
                <w:sz w:val="22"/>
                <w:szCs w:val="22"/>
              </w:rPr>
            </w:pPr>
            <w:del w:id="691" w:author="朱琪" w:date="2026-10-09T08:59:53Z">
              <w:r>
                <w:rPr>
                  <w:rFonts w:hint="eastAsia" w:ascii="仿宋_GB2312" w:hAnsi="仿宋_GB2312" w:eastAsia="仿宋_GB2312" w:cs="仿宋_GB2312"/>
                  <w:color w:val="000000"/>
                  <w:kern w:val="0"/>
                  <w:sz w:val="22"/>
                  <w:szCs w:val="22"/>
                </w:rPr>
                <w:delText>1~15</w:delText>
              </w:r>
            </w:del>
          </w:p>
        </w:tc>
      </w:tr>
      <w:tr w14:paraId="1C3E2186">
        <w:tblPrEx>
          <w:tblCellMar>
            <w:top w:w="0" w:type="dxa"/>
            <w:left w:w="0" w:type="dxa"/>
            <w:bottom w:w="0" w:type="dxa"/>
            <w:right w:w="0" w:type="dxa"/>
          </w:tblCellMar>
        </w:tblPrEx>
        <w:trPr>
          <w:trHeight w:val="270" w:hRule="atLeast"/>
          <w:del w:id="692" w:author="朱琪" w:date="2026-10-09T08:59:53Z"/>
        </w:trPr>
        <w:tc>
          <w:tcPr>
            <w:tcW w:w="232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4E2E8772">
            <w:pPr>
              <w:widowControl/>
              <w:ind w:left="437" w:hanging="436" w:hangingChars="208"/>
              <w:jc w:val="left"/>
              <w:rPr>
                <w:del w:id="693" w:author="朱琪" w:date="2026-10-09T08:59:53Z"/>
                <w:rFonts w:hint="eastAsia" w:ascii="仿宋_GB2312" w:hAnsi="仿宋_GB2312" w:eastAsia="仿宋_GB2312" w:cs="仿宋_GB2312"/>
              </w:rPr>
            </w:pPr>
            <w:del w:id="694" w:author="朱琪" w:date="2026-10-09T08:59:53Z">
              <w:r>
                <w:rPr>
                  <w:rFonts w:hint="eastAsia" w:ascii="仿宋_GB2312" w:hAnsi="仿宋_GB2312" w:eastAsia="仿宋_GB2312" w:cs="仿宋_GB2312"/>
                </w:rPr>
                <w:delText>项目方案说明</w:delText>
              </w:r>
            </w:del>
          </w:p>
        </w:tc>
        <w:tc>
          <w:tcPr>
            <w:tcW w:w="10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06B05303">
            <w:pPr>
              <w:widowControl/>
              <w:jc w:val="left"/>
              <w:rPr>
                <w:del w:id="695" w:author="朱琪" w:date="2026-10-09T08:59:53Z"/>
                <w:rFonts w:hint="eastAsia" w:ascii="仿宋_GB2312" w:hAnsi="仿宋_GB2312" w:eastAsia="仿宋_GB2312" w:cs="仿宋_GB2312"/>
                <w:color w:val="000000"/>
                <w:kern w:val="0"/>
                <w:sz w:val="22"/>
                <w:szCs w:val="22"/>
              </w:rPr>
            </w:pPr>
            <w:del w:id="696" w:author="朱琪" w:date="2026-10-09T08:59:53Z">
              <w:r>
                <w:rPr>
                  <w:rFonts w:hint="eastAsia" w:ascii="仿宋_GB2312" w:hAnsi="仿宋_GB2312" w:eastAsia="仿宋_GB2312" w:cs="仿宋_GB2312"/>
                  <w:color w:val="000000"/>
                  <w:kern w:val="0"/>
                  <w:sz w:val="22"/>
                  <w:szCs w:val="22"/>
                </w:rPr>
                <w:delText>1~50</w:delText>
              </w:r>
            </w:del>
          </w:p>
        </w:tc>
      </w:tr>
      <w:tr w14:paraId="3BC1A001">
        <w:tblPrEx>
          <w:tblCellMar>
            <w:top w:w="0" w:type="dxa"/>
            <w:left w:w="0" w:type="dxa"/>
            <w:bottom w:w="0" w:type="dxa"/>
            <w:right w:w="0" w:type="dxa"/>
          </w:tblCellMar>
        </w:tblPrEx>
        <w:trPr>
          <w:trHeight w:val="270" w:hRule="atLeast"/>
          <w:del w:id="697" w:author="朱琪" w:date="2026-10-09T08:59:53Z"/>
        </w:trPr>
        <w:tc>
          <w:tcPr>
            <w:tcW w:w="232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7969075C">
            <w:pPr>
              <w:widowControl/>
              <w:ind w:left="437" w:hanging="436" w:hangingChars="208"/>
              <w:jc w:val="left"/>
              <w:rPr>
                <w:del w:id="698" w:author="朱琪" w:date="2026-10-09T08:59:53Z"/>
                <w:rFonts w:hint="eastAsia" w:ascii="仿宋_GB2312" w:hAnsi="仿宋_GB2312" w:eastAsia="仿宋_GB2312" w:cs="仿宋_GB2312"/>
              </w:rPr>
            </w:pPr>
            <w:del w:id="699" w:author="朱琪" w:date="2026-10-09T08:59:53Z">
              <w:r>
                <w:rPr>
                  <w:rFonts w:hint="eastAsia" w:ascii="仿宋_GB2312" w:hAnsi="仿宋_GB2312" w:eastAsia="仿宋_GB2312" w:cs="仿宋_GB2312"/>
                </w:rPr>
                <w:delText>团队介绍</w:delText>
              </w:r>
            </w:del>
          </w:p>
        </w:tc>
        <w:tc>
          <w:tcPr>
            <w:tcW w:w="10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2D3CC96C">
            <w:pPr>
              <w:widowControl/>
              <w:jc w:val="left"/>
              <w:rPr>
                <w:del w:id="700" w:author="朱琪" w:date="2026-10-09T08:59:53Z"/>
                <w:rFonts w:hint="eastAsia" w:ascii="仿宋_GB2312" w:hAnsi="仿宋_GB2312" w:eastAsia="仿宋_GB2312" w:cs="仿宋_GB2312"/>
                <w:color w:val="000000"/>
                <w:kern w:val="0"/>
                <w:sz w:val="22"/>
                <w:szCs w:val="22"/>
              </w:rPr>
            </w:pPr>
            <w:del w:id="701" w:author="朱琪" w:date="2026-10-09T08:59:53Z">
              <w:r>
                <w:rPr>
                  <w:rFonts w:hint="eastAsia" w:ascii="仿宋_GB2312" w:hAnsi="仿宋_GB2312" w:eastAsia="仿宋_GB2312" w:cs="仿宋_GB2312"/>
                  <w:color w:val="000000"/>
                  <w:kern w:val="0"/>
                  <w:sz w:val="22"/>
                  <w:szCs w:val="22"/>
                </w:rPr>
                <w:delText>1~15</w:delText>
              </w:r>
            </w:del>
          </w:p>
        </w:tc>
      </w:tr>
      <w:tr w14:paraId="1E2DB095">
        <w:tblPrEx>
          <w:tblCellMar>
            <w:top w:w="0" w:type="dxa"/>
            <w:left w:w="0" w:type="dxa"/>
            <w:bottom w:w="0" w:type="dxa"/>
            <w:right w:w="0" w:type="dxa"/>
          </w:tblCellMar>
        </w:tblPrEx>
        <w:trPr>
          <w:trHeight w:val="270" w:hRule="atLeast"/>
          <w:del w:id="702" w:author="朱琪" w:date="2026-10-09T08:59:53Z"/>
        </w:trPr>
        <w:tc>
          <w:tcPr>
            <w:tcW w:w="232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14:paraId="2E1F0C61">
            <w:pPr>
              <w:widowControl/>
              <w:ind w:left="437" w:hanging="436" w:hangingChars="208"/>
              <w:jc w:val="left"/>
              <w:rPr>
                <w:del w:id="703" w:author="朱琪" w:date="2026-10-09T08:59:53Z"/>
                <w:rFonts w:hint="eastAsia" w:ascii="仿宋_GB2312" w:hAnsi="仿宋_GB2312" w:eastAsia="仿宋_GB2312" w:cs="仿宋_GB2312"/>
              </w:rPr>
            </w:pPr>
            <w:del w:id="704" w:author="朱琪" w:date="2026-10-09T08:59:53Z">
              <w:r>
                <w:rPr>
                  <w:rFonts w:hint="eastAsia" w:ascii="仿宋_GB2312" w:hAnsi="仿宋_GB2312" w:eastAsia="仿宋_GB2312" w:cs="仿宋_GB2312"/>
                </w:rPr>
                <w:delText>案例说明</w:delText>
              </w:r>
            </w:del>
          </w:p>
        </w:tc>
        <w:tc>
          <w:tcPr>
            <w:tcW w:w="1080" w:type="dxa"/>
            <w:tcBorders>
              <w:top w:val="nil"/>
              <w:left w:val="nil"/>
              <w:bottom w:val="single" w:color="auto" w:sz="8" w:space="0"/>
              <w:right w:val="single" w:color="auto" w:sz="8" w:space="0"/>
            </w:tcBorders>
            <w:noWrap/>
            <w:tcMar>
              <w:top w:w="0" w:type="dxa"/>
              <w:left w:w="108" w:type="dxa"/>
              <w:bottom w:w="0" w:type="dxa"/>
              <w:right w:w="108" w:type="dxa"/>
            </w:tcMar>
            <w:vAlign w:val="center"/>
          </w:tcPr>
          <w:p w14:paraId="5D209B45">
            <w:pPr>
              <w:widowControl/>
              <w:jc w:val="left"/>
              <w:rPr>
                <w:del w:id="705" w:author="朱琪" w:date="2026-10-09T08:59:53Z"/>
                <w:rFonts w:hint="eastAsia" w:ascii="仿宋_GB2312" w:hAnsi="仿宋_GB2312" w:eastAsia="仿宋_GB2312" w:cs="仿宋_GB2312"/>
                <w:color w:val="000000"/>
                <w:kern w:val="0"/>
                <w:sz w:val="22"/>
                <w:szCs w:val="22"/>
              </w:rPr>
            </w:pPr>
            <w:del w:id="706" w:author="朱琪" w:date="2026-10-09T08:59:53Z">
              <w:r>
                <w:rPr>
                  <w:rFonts w:hint="eastAsia" w:ascii="仿宋_GB2312" w:hAnsi="仿宋_GB2312" w:eastAsia="仿宋_GB2312" w:cs="仿宋_GB2312"/>
                  <w:color w:val="000000"/>
                  <w:kern w:val="0"/>
                  <w:sz w:val="22"/>
                  <w:szCs w:val="22"/>
                </w:rPr>
                <w:delText>1~20</w:delText>
              </w:r>
            </w:del>
          </w:p>
        </w:tc>
      </w:tr>
    </w:tbl>
    <w:p w14:paraId="35B5F778">
      <w:pPr>
        <w:widowControl/>
        <w:spacing w:line="360" w:lineRule="auto"/>
        <w:jc w:val="left"/>
        <w:rPr>
          <w:del w:id="707" w:author="朱琪" w:date="2026-10-09T09:00:56Z"/>
          <w:rFonts w:hint="eastAsia" w:ascii="仿宋_GB2312" w:hAnsi="仿宋_GB2312" w:eastAsia="仿宋_GB2312" w:cs="仿宋_GB2312"/>
        </w:rPr>
      </w:pPr>
    </w:p>
    <w:p w14:paraId="7ED4BA05">
      <w:pPr>
        <w:pStyle w:val="72"/>
        <w:widowControl/>
        <w:numPr>
          <w:ilvl w:val="0"/>
          <w:numId w:val="21"/>
        </w:numPr>
        <w:spacing w:line="360" w:lineRule="auto"/>
        <w:ind w:firstLineChars="0"/>
        <w:jc w:val="left"/>
        <w:rPr>
          <w:del w:id="708" w:author="朱琪" w:date="2026-10-09T09:00:56Z"/>
          <w:rFonts w:hint="eastAsia" w:ascii="仿宋_GB2312" w:hAnsi="仿宋_GB2312" w:eastAsia="仿宋_GB2312" w:cs="仿宋_GB2312"/>
        </w:rPr>
      </w:pPr>
      <w:del w:id="709" w:author="朱琪" w:date="2026-10-09T09:00:56Z">
        <w:r>
          <w:rPr>
            <w:rFonts w:hint="eastAsia" w:ascii="仿宋_GB2312" w:hAnsi="仿宋_GB2312" w:eastAsia="仿宋_GB2312" w:cs="仿宋_GB2312"/>
          </w:rPr>
          <w:delText>商务方案及技术方案一律采用A4纸印制。必须用不</w:delText>
        </w:r>
      </w:del>
      <w:del w:id="710" w:author="朱琪" w:date="2026-10-09T09:00:56Z">
        <w:r>
          <w:rPr>
            <w:rFonts w:hint="eastAsia" w:ascii="仿宋_GB2312" w:hAnsi="仿宋_GB2312" w:eastAsia="仿宋_GB2312" w:cs="仿宋_GB2312"/>
            <w:lang w:eastAsia="zh-CN"/>
          </w:rPr>
          <w:delText>褪色</w:delText>
        </w:r>
      </w:del>
      <w:del w:id="711" w:author="朱琪" w:date="2026-10-09T09:00:56Z">
        <w:r>
          <w:rPr>
            <w:rFonts w:hint="eastAsia" w:ascii="仿宋_GB2312" w:hAnsi="仿宋_GB2312" w:eastAsia="仿宋_GB2312" w:cs="仿宋_GB2312"/>
          </w:rPr>
          <w:delText>的墨水书写或打印，在文件封面</w:delText>
        </w:r>
      </w:del>
      <w:del w:id="712" w:author="朱琪" w:date="2026-10-09T09:00:56Z">
        <w:r>
          <w:rPr>
            <w:rFonts w:hint="eastAsia" w:ascii="仿宋_GB2312" w:hAnsi="仿宋_GB2312" w:eastAsia="仿宋_GB2312" w:cs="仿宋_GB2312"/>
            <w:lang w:eastAsia="zh-CN"/>
          </w:rPr>
          <w:delText>注明应征</w:delText>
        </w:r>
      </w:del>
      <w:del w:id="713" w:author="朱琪" w:date="2026-10-09T09:00:56Z">
        <w:r>
          <w:rPr>
            <w:rFonts w:hint="eastAsia" w:ascii="仿宋_GB2312" w:hAnsi="仿宋_GB2312" w:eastAsia="仿宋_GB2312" w:cs="仿宋_GB2312"/>
          </w:rPr>
          <w:delText>单位名称、日期。响应文件如有修正错漏处，必须由同一签署人签字或盖章。</w:delText>
        </w:r>
      </w:del>
    </w:p>
    <w:p w14:paraId="5C790213">
      <w:pPr>
        <w:pStyle w:val="72"/>
        <w:widowControl/>
        <w:numPr>
          <w:ilvl w:val="0"/>
          <w:numId w:val="21"/>
        </w:numPr>
        <w:spacing w:line="360" w:lineRule="auto"/>
        <w:ind w:firstLineChars="0"/>
        <w:jc w:val="left"/>
        <w:rPr>
          <w:del w:id="714" w:author="朱琪" w:date="2026-10-09T09:00:56Z"/>
          <w:rFonts w:hint="eastAsia" w:ascii="仿宋_GB2312" w:hAnsi="仿宋_GB2312" w:eastAsia="仿宋_GB2312" w:cs="仿宋_GB2312"/>
        </w:rPr>
      </w:pPr>
      <w:del w:id="715" w:author="朱琪" w:date="2026-10-09T09:00:56Z">
        <w:r>
          <w:rPr>
            <w:rFonts w:hint="eastAsia" w:ascii="仿宋_GB2312" w:hAnsi="仿宋_GB2312" w:eastAsia="仿宋_GB2312" w:cs="仿宋_GB2312"/>
          </w:rPr>
          <w:delText>应征方在截止时间三日前对项目方案征集</w:delText>
        </w:r>
      </w:del>
      <w:del w:id="716" w:author="朱琪" w:date="2026-10-09T09:00:56Z">
        <w:r>
          <w:rPr>
            <w:rFonts w:hint="eastAsia" w:ascii="仿宋_GB2312" w:hAnsi="仿宋_GB2312" w:eastAsia="仿宋_GB2312" w:cs="仿宋_GB2312"/>
            <w:lang w:eastAsia="zh-CN"/>
          </w:rPr>
          <w:delText>书</w:delText>
        </w:r>
      </w:del>
      <w:del w:id="717" w:author="朱琪" w:date="2026-10-09T09:00:56Z">
        <w:r>
          <w:rPr>
            <w:rFonts w:hint="eastAsia" w:ascii="仿宋_GB2312" w:hAnsi="仿宋_GB2312" w:eastAsia="仿宋_GB2312" w:cs="仿宋_GB2312"/>
          </w:rPr>
          <w:delText>有任何</w:delText>
        </w:r>
      </w:del>
      <w:del w:id="718" w:author="朱琪" w:date="2026-10-09T09:00:56Z">
        <w:r>
          <w:rPr>
            <w:rFonts w:hint="eastAsia" w:ascii="仿宋_GB2312" w:hAnsi="仿宋_GB2312" w:eastAsia="仿宋_GB2312" w:cs="仿宋_GB2312"/>
            <w:lang w:eastAsia="zh-CN"/>
          </w:rPr>
          <w:delText>疑问</w:delText>
        </w:r>
      </w:del>
      <w:del w:id="719" w:author="朱琪" w:date="2026-10-09T09:00:56Z">
        <w:r>
          <w:rPr>
            <w:rFonts w:hint="eastAsia" w:ascii="仿宋_GB2312" w:hAnsi="仿宋_GB2312" w:eastAsia="仿宋_GB2312" w:cs="仿宋_GB2312"/>
          </w:rPr>
          <w:delText>，应</w:delText>
        </w:r>
      </w:del>
      <w:del w:id="720" w:author="朱琪" w:date="2026-10-09T09:00:56Z">
        <w:r>
          <w:rPr>
            <w:rFonts w:hint="eastAsia" w:ascii="仿宋_GB2312" w:hAnsi="仿宋_GB2312" w:eastAsia="仿宋_GB2312" w:cs="仿宋_GB2312"/>
            <w:lang w:eastAsia="zh-CN"/>
          </w:rPr>
          <w:delText>尽可能</w:delText>
        </w:r>
      </w:del>
      <w:del w:id="721" w:author="朱琪" w:date="2026-10-09T09:00:56Z">
        <w:r>
          <w:rPr>
            <w:rFonts w:hint="eastAsia" w:ascii="仿宋_GB2312" w:hAnsi="仿宋_GB2312" w:eastAsia="仿宋_GB2312" w:cs="仿宋_GB2312"/>
          </w:rPr>
          <w:delText>具体化并提供详细的说明</w:delText>
        </w:r>
      </w:del>
      <w:del w:id="722" w:author="朱琪" w:date="2026-10-09T09:00:56Z">
        <w:r>
          <w:rPr>
            <w:rFonts w:hint="eastAsia" w:ascii="仿宋_GB2312" w:hAnsi="仿宋_GB2312" w:eastAsia="仿宋_GB2312" w:cs="仿宋_GB2312"/>
            <w:lang w:eastAsia="zh-CN"/>
          </w:rPr>
          <w:delText>，</w:delText>
        </w:r>
      </w:del>
      <w:del w:id="723" w:author="朱琪" w:date="2026-10-09T09:00:56Z">
        <w:r>
          <w:rPr>
            <w:rFonts w:hint="eastAsia" w:ascii="仿宋_GB2312" w:hAnsi="仿宋_GB2312" w:eastAsia="仿宋_GB2312" w:cs="仿宋_GB2312"/>
          </w:rPr>
          <w:delText>以电子邮件形式统一发送至商务联系人。中国大地保险会就相关问题进行答疑（以邮件或问答会形式），后由商务联系人统一发送或通知各应征方。</w:delText>
        </w:r>
      </w:del>
    </w:p>
    <w:p w14:paraId="34D31FBB">
      <w:pPr>
        <w:pStyle w:val="72"/>
        <w:widowControl/>
        <w:numPr>
          <w:ilvl w:val="0"/>
          <w:numId w:val="21"/>
        </w:numPr>
        <w:spacing w:line="360" w:lineRule="auto"/>
        <w:ind w:firstLineChars="0"/>
        <w:jc w:val="left"/>
        <w:rPr>
          <w:del w:id="724" w:author="朱琪" w:date="2026-10-09T09:00:56Z"/>
          <w:rFonts w:hint="eastAsia" w:ascii="仿宋_GB2312" w:hAnsi="仿宋_GB2312" w:eastAsia="仿宋_GB2312" w:cs="仿宋_GB2312"/>
        </w:rPr>
      </w:pPr>
      <w:del w:id="725" w:author="朱琪" w:date="2026-10-09T09:00:56Z">
        <w:r>
          <w:rPr>
            <w:rFonts w:hint="eastAsia" w:ascii="仿宋_GB2312" w:hAnsi="仿宋_GB2312" w:eastAsia="仿宋_GB2312" w:cs="仿宋_GB2312"/>
          </w:rPr>
          <w:delText>在递交方案书截止时间二十四小时前</w:delText>
        </w:r>
      </w:del>
      <w:del w:id="726" w:author="朱琪" w:date="2026-10-09T09:00:56Z">
        <w:r>
          <w:rPr>
            <w:rFonts w:hint="eastAsia" w:ascii="仿宋_GB2312" w:hAnsi="仿宋_GB2312" w:eastAsia="仿宋_GB2312" w:cs="仿宋_GB2312"/>
            <w:lang w:eastAsia="zh-CN"/>
          </w:rPr>
          <w:delText>的任何</w:delText>
        </w:r>
      </w:del>
      <w:del w:id="727" w:author="朱琪" w:date="2026-10-09T09:00:56Z">
        <w:r>
          <w:rPr>
            <w:rFonts w:hint="eastAsia" w:ascii="仿宋_GB2312" w:hAnsi="仿宋_GB2312" w:eastAsia="仿宋_GB2312" w:cs="仿宋_GB2312"/>
          </w:rPr>
          <w:delText>时间，中国大地保险可以对方案征集书进行补充和修正。方案征集书的补充和修正将以书面形式通知所有应征方，作为本方案征集书的组成部分，对所有应征方起约束作用。为使应征方有充足的时间进行回应，如果出现因方案征集书变更引起回应递交截止日必须后延的情况，中国大地保险将酌情考虑合理推迟回应递交截止日，并以书面形式通知。应征方在回应</w:delText>
        </w:r>
      </w:del>
      <w:del w:id="728" w:author="朱琪" w:date="2026-10-09T09:00:56Z">
        <w:r>
          <w:rPr>
            <w:rFonts w:hint="eastAsia" w:ascii="仿宋_GB2312" w:hAnsi="仿宋_GB2312" w:eastAsia="仿宋_GB2312" w:cs="仿宋_GB2312"/>
            <w:lang w:eastAsia="zh-CN"/>
          </w:rPr>
          <w:delText>后</w:delText>
        </w:r>
      </w:del>
      <w:del w:id="729" w:author="朱琪" w:date="2026-10-09T09:00:56Z">
        <w:r>
          <w:rPr>
            <w:rFonts w:hint="eastAsia" w:ascii="仿宋_GB2312" w:hAnsi="仿宋_GB2312" w:eastAsia="仿宋_GB2312" w:cs="仿宋_GB2312"/>
          </w:rPr>
          <w:delText>，如要求对回应进行修改或</w:delText>
        </w:r>
      </w:del>
      <w:del w:id="730" w:author="朱琪" w:date="2026-10-09T09:00:56Z">
        <w:r>
          <w:rPr>
            <w:rFonts w:hint="eastAsia" w:ascii="仿宋_GB2312" w:hAnsi="仿宋_GB2312" w:eastAsia="仿宋_GB2312" w:cs="仿宋_GB2312"/>
            <w:lang w:eastAsia="zh-CN"/>
          </w:rPr>
          <w:delText>撤回</w:delText>
        </w:r>
      </w:del>
      <w:del w:id="731" w:author="朱琪" w:date="2026-10-09T09:00:56Z">
        <w:r>
          <w:rPr>
            <w:rFonts w:hint="eastAsia" w:ascii="仿宋_GB2312" w:hAnsi="仿宋_GB2312" w:eastAsia="仿宋_GB2312" w:cs="仿宋_GB2312"/>
          </w:rPr>
          <w:delText>，必须在回应递交截止日前以书面形式</w:delText>
        </w:r>
      </w:del>
      <w:del w:id="732" w:author="朱琪" w:date="2026-10-09T09:00:56Z">
        <w:r>
          <w:rPr>
            <w:rFonts w:hint="eastAsia" w:ascii="仿宋_GB2312" w:hAnsi="仿宋_GB2312" w:eastAsia="仿宋_GB2312" w:cs="仿宋_GB2312"/>
            <w:lang w:eastAsia="zh-CN"/>
          </w:rPr>
          <w:delText>，</w:delText>
        </w:r>
      </w:del>
      <w:del w:id="733" w:author="朱琪" w:date="2026-10-09T09:00:56Z">
        <w:r>
          <w:rPr>
            <w:rFonts w:hint="eastAsia" w:ascii="仿宋_GB2312" w:hAnsi="仿宋_GB2312" w:eastAsia="仿宋_GB2312" w:cs="仿宋_GB2312"/>
          </w:rPr>
          <w:delText>由签署项目建议书的人签字盖章后送交中国大地保险</w:delText>
        </w:r>
      </w:del>
      <w:del w:id="734" w:author="朱琪" w:date="2026-10-09T09:00:56Z">
        <w:r>
          <w:rPr>
            <w:rFonts w:hint="eastAsia" w:ascii="仿宋_GB2312" w:hAnsi="仿宋_GB2312" w:eastAsia="仿宋_GB2312" w:cs="仿宋_GB2312"/>
            <w:lang w:eastAsia="zh-CN"/>
          </w:rPr>
          <w:delText>。</w:delText>
        </w:r>
      </w:del>
    </w:p>
    <w:p w14:paraId="5279B67D">
      <w:pPr>
        <w:pStyle w:val="72"/>
        <w:widowControl/>
        <w:numPr>
          <w:ilvl w:val="0"/>
          <w:numId w:val="21"/>
        </w:numPr>
        <w:spacing w:line="360" w:lineRule="auto"/>
        <w:ind w:firstLineChars="0"/>
        <w:jc w:val="left"/>
        <w:rPr>
          <w:del w:id="735" w:author="朱琪" w:date="2026-10-09T09:00:56Z"/>
          <w:rFonts w:hint="eastAsia" w:ascii="仿宋_GB2312" w:hAnsi="仿宋_GB2312" w:eastAsia="仿宋_GB2312" w:cs="仿宋_GB2312"/>
        </w:rPr>
      </w:pPr>
      <w:del w:id="736" w:author="朱琪" w:date="2026-10-09T09:00:56Z">
        <w:r>
          <w:rPr>
            <w:rFonts w:hint="eastAsia" w:ascii="仿宋_GB2312" w:hAnsi="仿宋_GB2312" w:eastAsia="仿宋_GB2312" w:cs="仿宋_GB2312"/>
          </w:rPr>
          <w:delText>在项目方案书评审过程中，中国大地保险将保留以下权利：</w:delText>
        </w:r>
      </w:del>
    </w:p>
    <w:p w14:paraId="2C110AB8">
      <w:pPr>
        <w:pStyle w:val="72"/>
        <w:widowControl/>
        <w:numPr>
          <w:ilvl w:val="0"/>
          <w:numId w:val="21"/>
        </w:numPr>
        <w:spacing w:line="360" w:lineRule="auto"/>
        <w:ind w:firstLineChars="0"/>
        <w:jc w:val="left"/>
        <w:rPr>
          <w:del w:id="737" w:author="朱琪" w:date="2026-10-09T09:00:56Z"/>
          <w:rFonts w:hint="eastAsia" w:ascii="仿宋_GB2312" w:hAnsi="仿宋_GB2312" w:eastAsia="仿宋_GB2312" w:cs="仿宋_GB2312"/>
        </w:rPr>
      </w:pPr>
      <w:del w:id="738" w:author="朱琪" w:date="2026-10-09T09:00:56Z">
        <w:r>
          <w:rPr>
            <w:rFonts w:hint="eastAsia" w:ascii="仿宋_GB2312" w:hAnsi="仿宋_GB2312" w:eastAsia="仿宋_GB2312" w:cs="仿宋_GB2312"/>
          </w:rPr>
          <w:delText>中国大地保险将不对回应的评估完成时间安排做出任何承诺，但是，中国大地保险将采取合理的步骤避免延迟评估完成时间</w:delText>
        </w:r>
      </w:del>
      <w:del w:id="739" w:author="朱琪" w:date="2026-10-09T09:00:56Z">
        <w:r>
          <w:rPr>
            <w:rFonts w:hint="eastAsia" w:ascii="仿宋_GB2312" w:hAnsi="仿宋_GB2312" w:eastAsia="仿宋_GB2312" w:cs="仿宋_GB2312"/>
            <w:lang w:eastAsia="zh-CN"/>
          </w:rPr>
          <w:delText>。</w:delText>
        </w:r>
      </w:del>
    </w:p>
    <w:p w14:paraId="7997C528">
      <w:pPr>
        <w:pStyle w:val="72"/>
        <w:widowControl/>
        <w:numPr>
          <w:ilvl w:val="0"/>
          <w:numId w:val="21"/>
        </w:numPr>
        <w:spacing w:line="360" w:lineRule="auto"/>
        <w:ind w:firstLineChars="0"/>
        <w:jc w:val="left"/>
        <w:rPr>
          <w:del w:id="740" w:author="朱琪" w:date="2026-10-09T09:00:56Z"/>
          <w:rFonts w:hint="eastAsia" w:ascii="仿宋_GB2312" w:hAnsi="仿宋_GB2312" w:eastAsia="仿宋_GB2312" w:cs="仿宋_GB2312"/>
        </w:rPr>
      </w:pPr>
      <w:del w:id="741" w:author="朱琪" w:date="2026-10-09T09:00:56Z">
        <w:r>
          <w:rPr>
            <w:rFonts w:hint="eastAsia" w:ascii="仿宋_GB2312" w:hAnsi="仿宋_GB2312" w:eastAsia="仿宋_GB2312" w:cs="仿宋_GB2312"/>
          </w:rPr>
          <w:delText>中国大地保险有权不与任何落选的回应方作进一步的联系</w:delText>
        </w:r>
      </w:del>
      <w:del w:id="742" w:author="朱琪" w:date="2026-10-09T09:00:56Z">
        <w:r>
          <w:rPr>
            <w:rFonts w:hint="eastAsia" w:ascii="仿宋_GB2312" w:hAnsi="仿宋_GB2312" w:eastAsia="仿宋_GB2312" w:cs="仿宋_GB2312"/>
            <w:lang w:eastAsia="zh-CN"/>
          </w:rPr>
          <w:delText>。</w:delText>
        </w:r>
      </w:del>
    </w:p>
    <w:p w14:paraId="0F80B2B4">
      <w:pPr>
        <w:pStyle w:val="72"/>
        <w:widowControl/>
        <w:numPr>
          <w:ilvl w:val="0"/>
          <w:numId w:val="21"/>
        </w:numPr>
        <w:spacing w:line="360" w:lineRule="auto"/>
        <w:ind w:firstLineChars="0"/>
        <w:jc w:val="left"/>
        <w:rPr>
          <w:del w:id="743" w:author="朱琪" w:date="2026-10-09T09:00:56Z"/>
          <w:rFonts w:hint="eastAsia" w:ascii="仿宋_GB2312" w:hAnsi="仿宋_GB2312" w:eastAsia="仿宋_GB2312" w:cs="仿宋_GB2312"/>
        </w:rPr>
      </w:pPr>
      <w:del w:id="744" w:author="朱琪" w:date="2026-10-09T09:00:56Z">
        <w:r>
          <w:rPr>
            <w:rFonts w:hint="eastAsia" w:ascii="仿宋_GB2312" w:hAnsi="仿宋_GB2312" w:eastAsia="仿宋_GB2312" w:cs="仿宋_GB2312"/>
          </w:rPr>
          <w:delText>中国大地保险</w:delText>
        </w:r>
      </w:del>
      <w:del w:id="745" w:author="朱琪" w:date="2026-10-09T09:00:56Z">
        <w:r>
          <w:rPr>
            <w:rFonts w:hint="eastAsia" w:ascii="仿宋_GB2312" w:hAnsi="仿宋_GB2312" w:eastAsia="仿宋_GB2312" w:cs="仿宋_GB2312"/>
            <w:lang w:eastAsia="zh-CN"/>
          </w:rPr>
          <w:delText>有权</w:delText>
        </w:r>
      </w:del>
      <w:del w:id="746" w:author="朱琪" w:date="2026-10-09T09:00:56Z">
        <w:r>
          <w:rPr>
            <w:rFonts w:hint="eastAsia" w:ascii="仿宋_GB2312" w:hAnsi="仿宋_GB2312" w:eastAsia="仿宋_GB2312" w:cs="仿宋_GB2312"/>
          </w:rPr>
          <w:delText>在不附带任何条件和不寻求任何进一步信息的情况下</w:delText>
        </w:r>
      </w:del>
      <w:del w:id="747" w:author="朱琪" w:date="2026-10-09T09:00:56Z">
        <w:r>
          <w:rPr>
            <w:rFonts w:hint="eastAsia" w:ascii="仿宋_GB2312" w:hAnsi="仿宋_GB2312" w:eastAsia="仿宋_GB2312" w:cs="仿宋_GB2312"/>
            <w:lang w:eastAsia="zh-CN"/>
          </w:rPr>
          <w:delText>，</w:delText>
        </w:r>
      </w:del>
      <w:del w:id="748" w:author="朱琪" w:date="2026-10-09T09:00:56Z">
        <w:r>
          <w:rPr>
            <w:rFonts w:hint="eastAsia" w:ascii="仿宋_GB2312" w:hAnsi="仿宋_GB2312" w:eastAsia="仿宋_GB2312" w:cs="仿宋_GB2312"/>
          </w:rPr>
          <w:delText>对回应方做出选择</w:delText>
        </w:r>
      </w:del>
      <w:del w:id="749" w:author="朱琪" w:date="2026-10-09T09:00:56Z">
        <w:r>
          <w:rPr>
            <w:rFonts w:hint="eastAsia" w:ascii="仿宋_GB2312" w:hAnsi="仿宋_GB2312" w:eastAsia="仿宋_GB2312" w:cs="仿宋_GB2312"/>
            <w:lang w:eastAsia="zh-CN"/>
          </w:rPr>
          <w:delText>。</w:delText>
        </w:r>
      </w:del>
      <w:del w:id="750" w:author="朱琪" w:date="2026-10-09T09:00:56Z">
        <w:r>
          <w:rPr>
            <w:rFonts w:hint="eastAsia" w:ascii="仿宋_GB2312" w:hAnsi="仿宋_GB2312" w:eastAsia="仿宋_GB2312" w:cs="仿宋_GB2312"/>
          </w:rPr>
          <w:delText>中国大地保险可以仅凭得到的信息和</w:delText>
        </w:r>
      </w:del>
      <w:del w:id="751" w:author="朱琪" w:date="2026-10-09T09:00:56Z">
        <w:r>
          <w:rPr>
            <w:rFonts w:hint="eastAsia" w:ascii="仿宋_GB2312" w:hAnsi="仿宋_GB2312" w:eastAsia="仿宋_GB2312" w:cs="仿宋_GB2312"/>
            <w:lang w:eastAsia="zh-CN"/>
          </w:rPr>
          <w:delText>从其他</w:delText>
        </w:r>
      </w:del>
      <w:del w:id="752" w:author="朱琪" w:date="2026-10-09T09:00:56Z">
        <w:r>
          <w:rPr>
            <w:rFonts w:hint="eastAsia" w:ascii="仿宋_GB2312" w:hAnsi="仿宋_GB2312" w:eastAsia="仿宋_GB2312" w:cs="仿宋_GB2312"/>
          </w:rPr>
          <w:delText>方面得到的有关回应方技术能力、服务质量等的记录做出决定</w:delText>
        </w:r>
      </w:del>
      <w:del w:id="753" w:author="朱琪" w:date="2026-10-09T09:00:56Z">
        <w:r>
          <w:rPr>
            <w:rFonts w:hint="eastAsia" w:ascii="仿宋_GB2312" w:hAnsi="仿宋_GB2312" w:eastAsia="仿宋_GB2312" w:cs="仿宋_GB2312"/>
            <w:lang w:eastAsia="zh-CN"/>
          </w:rPr>
          <w:delText>。</w:delText>
        </w:r>
      </w:del>
    </w:p>
    <w:p w14:paraId="6B4C2194">
      <w:pPr>
        <w:pStyle w:val="72"/>
        <w:widowControl/>
        <w:numPr>
          <w:ilvl w:val="0"/>
          <w:numId w:val="21"/>
        </w:numPr>
        <w:spacing w:line="360" w:lineRule="auto"/>
        <w:ind w:firstLineChars="0"/>
        <w:jc w:val="left"/>
        <w:rPr>
          <w:del w:id="754" w:author="朱琪" w:date="2026-10-09T09:00:56Z"/>
          <w:rFonts w:hint="eastAsia" w:ascii="仿宋_GB2312" w:hAnsi="仿宋_GB2312" w:eastAsia="仿宋_GB2312" w:cs="仿宋_GB2312"/>
        </w:rPr>
      </w:pPr>
      <w:del w:id="755" w:author="朱琪" w:date="2026-10-09T09:00:56Z">
        <w:r>
          <w:rPr>
            <w:rFonts w:hint="eastAsia" w:ascii="仿宋_GB2312" w:hAnsi="仿宋_GB2312" w:eastAsia="仿宋_GB2312" w:cs="仿宋_GB2312"/>
          </w:rPr>
          <w:delText>应征方的回应不等同于最终报价，因此接受应征方提交的回应资料并不意味着中国大地保险对回应方是否能继续竞价做出任何承诺或负有任何责任</w:delText>
        </w:r>
      </w:del>
      <w:del w:id="756" w:author="朱琪" w:date="2026-10-09T09:00:56Z">
        <w:r>
          <w:rPr>
            <w:rFonts w:hint="eastAsia" w:ascii="仿宋_GB2312" w:hAnsi="仿宋_GB2312" w:eastAsia="仿宋_GB2312" w:cs="仿宋_GB2312"/>
            <w:lang w:eastAsia="zh-CN"/>
          </w:rPr>
          <w:delText>。</w:delText>
        </w:r>
      </w:del>
    </w:p>
    <w:p w14:paraId="3D1EE119">
      <w:pPr>
        <w:pStyle w:val="72"/>
        <w:widowControl/>
        <w:numPr>
          <w:ilvl w:val="0"/>
          <w:numId w:val="21"/>
        </w:numPr>
        <w:spacing w:line="360" w:lineRule="auto"/>
        <w:ind w:firstLineChars="0"/>
        <w:jc w:val="left"/>
        <w:rPr>
          <w:del w:id="757" w:author="朱琪" w:date="2026-10-09T09:00:56Z"/>
          <w:rFonts w:hint="eastAsia" w:ascii="仿宋_GB2312" w:hAnsi="仿宋_GB2312" w:eastAsia="仿宋_GB2312" w:cs="仿宋_GB2312"/>
        </w:rPr>
      </w:pPr>
      <w:del w:id="758" w:author="朱琪" w:date="2026-10-09T09:00:56Z">
        <w:r>
          <w:rPr>
            <w:rFonts w:hint="eastAsia" w:ascii="仿宋_GB2312" w:hAnsi="仿宋_GB2312" w:eastAsia="仿宋_GB2312" w:cs="仿宋_GB2312"/>
            <w:lang w:eastAsia="zh-CN"/>
          </w:rPr>
          <w:delText>对本</w:delText>
        </w:r>
      </w:del>
      <w:del w:id="759" w:author="朱琪" w:date="2026-10-09T09:00:56Z">
        <w:r>
          <w:rPr>
            <w:rFonts w:hint="eastAsia" w:ascii="仿宋_GB2312" w:hAnsi="仿宋_GB2312" w:eastAsia="仿宋_GB2312" w:cs="仿宋_GB2312"/>
          </w:rPr>
          <w:delText>项目方案征集书所提交的回应的全部资料将归中国大地保险所有</w:delText>
        </w:r>
      </w:del>
      <w:del w:id="760" w:author="朱琪" w:date="2026-10-09T09:00:56Z">
        <w:r>
          <w:rPr>
            <w:rFonts w:hint="eastAsia" w:ascii="仿宋_GB2312" w:hAnsi="仿宋_GB2312" w:eastAsia="仿宋_GB2312" w:cs="仿宋_GB2312"/>
            <w:lang w:eastAsia="zh-CN"/>
          </w:rPr>
          <w:delText>。</w:delText>
        </w:r>
      </w:del>
      <w:del w:id="761" w:author="朱琪" w:date="2026-10-09T09:00:56Z">
        <w:r>
          <w:rPr>
            <w:rFonts w:hint="eastAsia" w:ascii="仿宋_GB2312" w:hAnsi="仿宋_GB2312" w:eastAsia="仿宋_GB2312" w:cs="仿宋_GB2312"/>
          </w:rPr>
          <w:delText>回应方的回应资料中的知识产权仍按法律规定的归属方所有。</w:delText>
        </w:r>
      </w:del>
    </w:p>
    <w:p w14:paraId="11C2A404">
      <w:pPr>
        <w:widowControl/>
        <w:numPr>
          <w:ilvl w:val="1"/>
          <w:numId w:val="4"/>
        </w:numPr>
        <w:spacing w:line="360" w:lineRule="auto"/>
        <w:jc w:val="left"/>
        <w:outlineLvl w:val="1"/>
        <w:rPr>
          <w:del w:id="762" w:author="朱琪" w:date="2026-10-09T09:00:56Z"/>
          <w:rFonts w:hint="eastAsia" w:ascii="仿宋_GB2312" w:hAnsi="仿宋_GB2312" w:eastAsia="仿宋_GB2312" w:cs="仿宋_GB2312"/>
          <w:b/>
          <w:sz w:val="24"/>
        </w:rPr>
      </w:pPr>
      <w:del w:id="763" w:author="朱琪" w:date="2026-10-09T09:00:56Z">
        <w:bookmarkStart w:id="277" w:name="_Toc10968"/>
        <w:bookmarkStart w:id="278" w:name="_Toc31408"/>
        <w:bookmarkStart w:id="279" w:name="_Toc8759"/>
        <w:bookmarkStart w:id="280" w:name="_Toc16167"/>
        <w:bookmarkStart w:id="281" w:name="_Toc2471"/>
        <w:bookmarkStart w:id="282" w:name="_Toc14137"/>
        <w:bookmarkStart w:id="283" w:name="_Toc28494"/>
        <w:bookmarkStart w:id="284" w:name="_Toc6967"/>
        <w:bookmarkStart w:id="285" w:name="_Toc103158988"/>
        <w:bookmarkStart w:id="286" w:name="_Toc19161"/>
        <w:bookmarkStart w:id="287" w:name="_Toc12193"/>
        <w:bookmarkStart w:id="288" w:name="_Toc5656"/>
        <w:bookmarkStart w:id="289" w:name="_Toc346809627"/>
        <w:bookmarkStart w:id="290" w:name="_Toc3221"/>
        <w:bookmarkStart w:id="291" w:name="_Toc9055"/>
        <w:bookmarkStart w:id="292" w:name="_Toc16683"/>
        <w:bookmarkStart w:id="293" w:name="_Toc14072"/>
        <w:bookmarkStart w:id="294" w:name="_Toc15483"/>
        <w:bookmarkStart w:id="295" w:name="_Toc30024"/>
        <w:bookmarkStart w:id="296" w:name="_Toc17538"/>
        <w:bookmarkStart w:id="297" w:name="_Toc24069"/>
        <w:bookmarkStart w:id="298" w:name="_Toc23758"/>
        <w:bookmarkStart w:id="299" w:name="_Toc8307"/>
        <w:bookmarkStart w:id="300" w:name="_Toc16177"/>
        <w:bookmarkStart w:id="301" w:name="_Toc12677"/>
        <w:bookmarkStart w:id="302" w:name="_Toc24027"/>
        <w:bookmarkStart w:id="303" w:name="_Toc9720"/>
        <w:bookmarkStart w:id="304" w:name="_Toc17354"/>
        <w:bookmarkStart w:id="305" w:name="_Toc8779"/>
        <w:bookmarkStart w:id="306" w:name="_Toc29684"/>
        <w:bookmarkStart w:id="307" w:name="_Toc12535"/>
        <w:bookmarkStart w:id="308" w:name="_Toc17562"/>
        <w:bookmarkStart w:id="309" w:name="_Toc10470"/>
        <w:bookmarkStart w:id="310" w:name="_Toc12284"/>
        <w:bookmarkStart w:id="311" w:name="_Toc25390"/>
        <w:r>
          <w:rPr>
            <w:rFonts w:hint="eastAsia" w:ascii="仿宋_GB2312" w:hAnsi="仿宋_GB2312" w:eastAsia="仿宋_GB2312" w:cs="仿宋_GB2312"/>
            <w:b/>
            <w:sz w:val="24"/>
          </w:rPr>
          <w:delText>其他说明</w:delTex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del>
    </w:p>
    <w:p w14:paraId="6D82FD4A">
      <w:pPr>
        <w:pStyle w:val="72"/>
        <w:widowControl/>
        <w:numPr>
          <w:ilvl w:val="2"/>
          <w:numId w:val="15"/>
        </w:numPr>
        <w:spacing w:line="360" w:lineRule="auto"/>
        <w:ind w:left="426" w:hanging="426" w:firstLineChars="0"/>
        <w:jc w:val="left"/>
        <w:rPr>
          <w:del w:id="764" w:author="朱琪" w:date="2026-10-09T09:00:56Z"/>
          <w:rFonts w:hint="eastAsia" w:ascii="仿宋_GB2312" w:hAnsi="仿宋_GB2312" w:eastAsia="仿宋_GB2312" w:cs="仿宋_GB2312"/>
        </w:rPr>
      </w:pPr>
      <w:del w:id="765" w:author="朱琪" w:date="2026-10-09T09:00:56Z">
        <w:r>
          <w:rPr>
            <w:rFonts w:hint="eastAsia" w:ascii="仿宋_GB2312" w:hAnsi="仿宋_GB2312" w:eastAsia="仿宋_GB2312" w:cs="仿宋_GB2312"/>
          </w:rPr>
          <w:delText>应征方对项目方案征集书的回应提交截止时间</w:delText>
        </w:r>
      </w:del>
      <w:del w:id="766" w:author="朱琪" w:date="2026-10-09T09:00:56Z">
        <w:r>
          <w:rPr>
            <w:rFonts w:hint="eastAsia" w:ascii="仿宋_GB2312" w:hAnsi="仿宋_GB2312" w:eastAsia="仿宋_GB2312" w:cs="仿宋_GB2312"/>
            <w:highlight w:val="yellow"/>
          </w:rPr>
          <w:delText>为</w:delText>
        </w:r>
      </w:del>
      <w:del w:id="767" w:author="朱琪" w:date="2026-10-09T09:00:56Z">
        <w:r>
          <w:rPr>
            <w:rFonts w:hint="eastAsia" w:ascii="仿宋_GB2312" w:hAnsi="仿宋_GB2312" w:eastAsia="仿宋_GB2312" w:cs="仿宋_GB2312"/>
            <w:highlight w:val="yellow"/>
            <w:lang w:eastAsia="zh-CN"/>
          </w:rPr>
          <w:delText>：</w:delText>
        </w:r>
      </w:del>
      <w:del w:id="768" w:author="朱琪" w:date="2026-10-09T09:00:56Z">
        <w:r>
          <w:rPr>
            <w:rFonts w:hint="eastAsia" w:ascii="仿宋_GB2312" w:hAnsi="仿宋_GB2312" w:eastAsia="仿宋_GB2312" w:cs="仿宋_GB2312"/>
          </w:rPr>
          <w:delText>除非中国大地保险书面通知，提交项目方案征集书回应的截止日期不得延后。任何延后通知将发给所有收到项目方案征集书的应征方。</w:delText>
        </w:r>
      </w:del>
    </w:p>
    <w:p w14:paraId="0AEFC6ED">
      <w:pPr>
        <w:pStyle w:val="72"/>
        <w:widowControl/>
        <w:numPr>
          <w:ilvl w:val="2"/>
          <w:numId w:val="15"/>
        </w:numPr>
        <w:spacing w:line="360" w:lineRule="auto"/>
        <w:ind w:left="426" w:hanging="426" w:firstLineChars="0"/>
        <w:jc w:val="left"/>
        <w:rPr>
          <w:del w:id="769" w:author="朱琪" w:date="2026-10-09T09:00:56Z"/>
          <w:rFonts w:hint="eastAsia" w:ascii="仿宋_GB2312" w:hAnsi="仿宋_GB2312" w:eastAsia="仿宋_GB2312" w:cs="仿宋_GB2312"/>
        </w:rPr>
      </w:pPr>
      <w:del w:id="770" w:author="朱琪" w:date="2026-10-09T09:00:56Z">
        <w:r>
          <w:rPr>
            <w:rFonts w:hint="eastAsia" w:ascii="仿宋_GB2312" w:hAnsi="仿宋_GB2312" w:eastAsia="仿宋_GB2312" w:cs="仿宋_GB2312"/>
          </w:rPr>
          <w:delText>回应方案的递交地址：请将所有关于本项目方案征集书</w:delText>
        </w:r>
      </w:del>
      <w:del w:id="771" w:author="朱琪" w:date="2026-10-09T09:00:56Z">
        <w:r>
          <w:rPr>
            <w:rFonts w:hint="eastAsia" w:ascii="仿宋_GB2312" w:hAnsi="仿宋_GB2312" w:eastAsia="仿宋_GB2312" w:cs="仿宋_GB2312"/>
            <w:lang w:eastAsia="zh-CN"/>
          </w:rPr>
          <w:delText>的资料直接</w:delText>
        </w:r>
      </w:del>
      <w:del w:id="772" w:author="朱琪" w:date="2026-10-09T09:00:56Z">
        <w:r>
          <w:rPr>
            <w:rFonts w:hint="eastAsia" w:ascii="仿宋_GB2312" w:hAnsi="仿宋_GB2312" w:eastAsia="仿宋_GB2312" w:cs="仿宋_GB2312"/>
          </w:rPr>
          <w:delText>邮寄或专人送至本项目商务联系人处</w:delText>
        </w:r>
      </w:del>
      <w:del w:id="773" w:author="朱琪" w:date="2026-10-09T09:00:56Z">
        <w:r>
          <w:rPr>
            <w:rFonts w:hint="eastAsia" w:ascii="仿宋_GB2312" w:hAnsi="仿宋_GB2312" w:eastAsia="仿宋_GB2312" w:cs="仿宋_GB2312"/>
            <w:lang w:eastAsia="zh-CN"/>
          </w:rPr>
          <w:delText>。</w:delText>
        </w:r>
      </w:del>
      <w:del w:id="774" w:author="朱琪" w:date="2026-10-09T09:00:56Z">
        <w:r>
          <w:rPr>
            <w:rFonts w:hint="eastAsia" w:ascii="仿宋_GB2312" w:hAnsi="仿宋_GB2312" w:eastAsia="仿宋_GB2312" w:cs="仿宋_GB2312"/>
          </w:rPr>
          <w:delText>如采用邮寄方式</w:delText>
        </w:r>
      </w:del>
      <w:del w:id="775" w:author="朱琪" w:date="2026-10-09T09:00:56Z">
        <w:r>
          <w:rPr>
            <w:rFonts w:hint="eastAsia" w:ascii="仿宋_GB2312" w:hAnsi="仿宋_GB2312" w:eastAsia="仿宋_GB2312" w:cs="仿宋_GB2312"/>
            <w:lang w:eastAsia="zh-CN"/>
          </w:rPr>
          <w:delText>，</w:delText>
        </w:r>
      </w:del>
      <w:del w:id="776" w:author="朱琪" w:date="2026-10-09T09:00:56Z">
        <w:r>
          <w:rPr>
            <w:rFonts w:hint="eastAsia" w:ascii="仿宋_GB2312" w:hAnsi="仿宋_GB2312" w:eastAsia="仿宋_GB2312" w:cs="仿宋_GB2312"/>
          </w:rPr>
          <w:delText>请应征方预留合理的</w:delText>
        </w:r>
      </w:del>
      <w:del w:id="777" w:author="朱琪" w:date="2026-10-09T09:00:56Z">
        <w:r>
          <w:rPr>
            <w:rFonts w:hint="eastAsia" w:ascii="仿宋_GB2312" w:hAnsi="仿宋_GB2312" w:eastAsia="仿宋_GB2312" w:cs="仿宋_GB2312"/>
            <w:lang w:eastAsia="zh-CN"/>
          </w:rPr>
          <w:delText>在途运送</w:delText>
        </w:r>
      </w:del>
      <w:del w:id="778" w:author="朱琪" w:date="2026-10-09T09:00:56Z">
        <w:r>
          <w:rPr>
            <w:rFonts w:hint="eastAsia" w:ascii="仿宋_GB2312" w:hAnsi="仿宋_GB2312" w:eastAsia="仿宋_GB2312" w:cs="仿宋_GB2312"/>
          </w:rPr>
          <w:delText>时间</w:delText>
        </w:r>
      </w:del>
      <w:del w:id="779" w:author="朱琪" w:date="2026-10-09T09:00:56Z">
        <w:r>
          <w:rPr>
            <w:rFonts w:hint="eastAsia" w:ascii="仿宋_GB2312" w:hAnsi="仿宋_GB2312" w:eastAsia="仿宋_GB2312" w:cs="仿宋_GB2312"/>
            <w:lang w:eastAsia="zh-CN"/>
          </w:rPr>
          <w:delText>。</w:delText>
        </w:r>
      </w:del>
      <w:del w:id="780" w:author="朱琪" w:date="2026-10-09T09:00:56Z">
        <w:r>
          <w:rPr>
            <w:rFonts w:hint="eastAsia" w:ascii="仿宋_GB2312" w:hAnsi="仿宋_GB2312" w:eastAsia="仿宋_GB2312" w:cs="仿宋_GB2312"/>
          </w:rPr>
          <w:delText>方案制作过程中对项目的疑问可以以电子邮件形式发送给本项目商务联系人</w:delText>
        </w:r>
      </w:del>
      <w:del w:id="781" w:author="朱琪" w:date="2026-10-09T09:00:56Z">
        <w:r>
          <w:rPr>
            <w:rFonts w:hint="eastAsia" w:ascii="仿宋_GB2312" w:hAnsi="仿宋_GB2312" w:eastAsia="仿宋_GB2312" w:cs="仿宋_GB2312"/>
            <w:lang w:eastAsia="zh-CN"/>
          </w:rPr>
          <w:delText>。</w:delText>
        </w:r>
      </w:del>
    </w:p>
    <w:p w14:paraId="51473511">
      <w:pPr>
        <w:widowControl/>
        <w:spacing w:line="360" w:lineRule="auto"/>
        <w:ind w:left="420"/>
        <w:jc w:val="left"/>
        <w:rPr>
          <w:del w:id="782" w:author="朱琪" w:date="2026-10-09T09:00:56Z"/>
          <w:rFonts w:hint="eastAsia" w:ascii="仿宋_GB2312" w:hAnsi="仿宋_GB2312" w:eastAsia="仿宋_GB2312" w:cs="仿宋_GB2312"/>
          <w:highlight w:val="yellow"/>
        </w:rPr>
      </w:pPr>
      <w:del w:id="783" w:author="朱琪" w:date="2026-10-09T09:00:56Z">
        <w:r>
          <w:rPr>
            <w:rFonts w:hint="eastAsia" w:ascii="仿宋_GB2312" w:hAnsi="仿宋_GB2312" w:eastAsia="仿宋_GB2312" w:cs="仿宋_GB2312"/>
            <w:highlight w:val="yellow"/>
          </w:rPr>
          <w:delText>商务联系人：</w:delText>
        </w:r>
      </w:del>
      <w:del w:id="784" w:author="朱琪" w:date="2026-10-09T09:00:56Z">
        <w:r>
          <w:rPr>
            <w:rFonts w:hint="eastAsia" w:ascii="仿宋_GB2312" w:hAnsi="仿宋_GB2312" w:eastAsia="仿宋_GB2312" w:cs="仿宋_GB2312"/>
            <w:highlight w:val="yellow"/>
            <w:lang w:eastAsia="zh-CN"/>
          </w:rPr>
          <w:delText>朱</w:delText>
        </w:r>
      </w:del>
      <w:del w:id="785" w:author="朱琪" w:date="2026-10-09T09:00:56Z">
        <w:r>
          <w:rPr>
            <w:rFonts w:hint="eastAsia" w:ascii="仿宋_GB2312" w:hAnsi="仿宋_GB2312" w:eastAsia="仿宋_GB2312" w:cs="仿宋_GB2312"/>
            <w:highlight w:val="yellow"/>
            <w:lang w:val="en-US" w:eastAsia="zh-CN"/>
          </w:rPr>
          <w:delText>老师</w:delText>
        </w:r>
      </w:del>
      <w:del w:id="786" w:author="朱琪" w:date="2026-10-09T09:00:56Z">
        <w:r>
          <w:rPr>
            <w:rFonts w:hint="eastAsia" w:ascii="仿宋_GB2312" w:hAnsi="仿宋_GB2312" w:eastAsia="仿宋_GB2312" w:cs="仿宋_GB2312"/>
            <w:highlight w:val="yellow"/>
          </w:rPr>
          <w:delText xml:space="preserve"> 联系电话：02168578892</w:delText>
        </w:r>
      </w:del>
    </w:p>
    <w:p w14:paraId="1162DC28">
      <w:pPr>
        <w:widowControl/>
        <w:spacing w:line="360" w:lineRule="auto"/>
        <w:ind w:left="420"/>
        <w:jc w:val="left"/>
        <w:rPr>
          <w:del w:id="787" w:author="朱琪" w:date="2026-10-09T09:00:56Z"/>
          <w:rFonts w:hint="eastAsia" w:ascii="仿宋_GB2312" w:hAnsi="仿宋_GB2312" w:eastAsia="仿宋_GB2312" w:cs="仿宋_GB2312"/>
        </w:rPr>
      </w:pPr>
      <w:del w:id="788" w:author="朱琪" w:date="2026-10-09T09:00:56Z">
        <w:r>
          <w:rPr>
            <w:rFonts w:hint="eastAsia" w:ascii="仿宋_GB2312" w:hAnsi="仿宋_GB2312" w:eastAsia="仿宋_GB2312" w:cs="仿宋_GB2312"/>
            <w:highlight w:val="yellow"/>
          </w:rPr>
          <w:delText>电子邮件： zhuqi@ccic-net.com.cn</w:delText>
        </w:r>
      </w:del>
    </w:p>
    <w:p w14:paraId="62AD324A">
      <w:pPr>
        <w:widowControl/>
        <w:spacing w:line="360" w:lineRule="auto"/>
        <w:ind w:left="420"/>
        <w:jc w:val="left"/>
        <w:rPr>
          <w:del w:id="789" w:author="朱琪" w:date="2026-10-09T09:00:56Z"/>
          <w:rFonts w:hint="eastAsia" w:ascii="仿宋_GB2312" w:hAnsi="仿宋_GB2312" w:eastAsia="仿宋_GB2312" w:cs="仿宋_GB2312"/>
          <w:lang w:val="en-US" w:eastAsia="zh-CN"/>
        </w:rPr>
      </w:pPr>
      <w:del w:id="790" w:author="朱琪" w:date="2026-10-09T09:00:56Z">
        <w:r>
          <w:rPr>
            <w:rFonts w:hint="eastAsia" w:ascii="仿宋_GB2312" w:hAnsi="仿宋_GB2312" w:eastAsia="仿宋_GB2312" w:cs="仿宋_GB2312"/>
          </w:rPr>
          <w:delText>地址：</w:delText>
        </w:r>
      </w:del>
      <w:del w:id="791" w:author="朱琪" w:date="2026-10-09T09:00:56Z">
        <w:r>
          <w:rPr>
            <w:rFonts w:hint="eastAsia" w:ascii="仿宋_GB2312" w:hAnsi="仿宋_GB2312" w:eastAsia="仿宋_GB2312" w:cs="仿宋_GB2312"/>
            <w:lang w:eastAsia="zh-CN"/>
          </w:rPr>
          <w:delText>上海市浦东新区民生路</w:delText>
        </w:r>
      </w:del>
      <w:del w:id="792" w:author="朱琪" w:date="2026-10-09T09:00:56Z">
        <w:r>
          <w:rPr>
            <w:rFonts w:hint="eastAsia" w:ascii="仿宋_GB2312" w:hAnsi="仿宋_GB2312" w:eastAsia="仿宋_GB2312" w:cs="仿宋_GB2312"/>
            <w:lang w:val="en-US" w:eastAsia="zh-CN"/>
          </w:rPr>
          <w:delText>1199弄正大五道口广场1号楼</w:delText>
        </w:r>
      </w:del>
      <w:del w:id="793" w:author="朱琪" w:date="2026-10-09T09:00:56Z">
        <w:r>
          <w:rPr>
            <w:rFonts w:hint="eastAsia" w:ascii="仿宋_GB2312" w:hAnsi="仿宋_GB2312" w:eastAsia="仿宋_GB2312" w:cs="仿宋_GB2312"/>
          </w:rPr>
          <w:delText>第</w:delText>
        </w:r>
      </w:del>
      <w:del w:id="794" w:author="朱琪" w:date="2026-10-09T09:00:56Z">
        <w:r>
          <w:rPr>
            <w:rFonts w:hint="eastAsia" w:ascii="仿宋_GB2312" w:hAnsi="仿宋_GB2312" w:eastAsia="仿宋_GB2312" w:cs="仿宋_GB2312"/>
            <w:lang w:val="en-US" w:eastAsia="zh-CN"/>
          </w:rPr>
          <w:delText>10</w:delText>
        </w:r>
      </w:del>
      <w:del w:id="795" w:author="朱琪" w:date="2026-10-09T09:00:56Z">
        <w:r>
          <w:rPr>
            <w:rFonts w:hint="eastAsia" w:ascii="仿宋_GB2312" w:hAnsi="仿宋_GB2312" w:eastAsia="仿宋_GB2312" w:cs="仿宋_GB2312"/>
          </w:rPr>
          <w:delText>层中国大地财产保险股份有限公司</w:delText>
        </w:r>
      </w:del>
      <w:del w:id="796" w:author="朱琪" w:date="2026-10-09T09:00:56Z">
        <w:r>
          <w:rPr>
            <w:rFonts w:hint="eastAsia" w:ascii="仿宋_GB2312" w:hAnsi="仿宋_GB2312" w:eastAsia="仿宋_GB2312" w:cs="仿宋_GB2312"/>
            <w:lang w:val="en-US" w:eastAsia="zh-CN"/>
          </w:rPr>
          <w:delText xml:space="preserve"> 办公室/党委办公室</w:delText>
        </w:r>
      </w:del>
    </w:p>
    <w:p w14:paraId="79B193F0">
      <w:pPr>
        <w:widowControl/>
        <w:numPr>
          <w:ilvl w:val="2"/>
          <w:numId w:val="15"/>
        </w:numPr>
        <w:spacing w:line="360" w:lineRule="auto"/>
        <w:ind w:left="426" w:hanging="426"/>
        <w:jc w:val="left"/>
        <w:rPr>
          <w:del w:id="797" w:author="朱琪" w:date="2026-10-09T09:00:56Z"/>
          <w:rFonts w:hint="eastAsia" w:ascii="仿宋_GB2312" w:hAnsi="仿宋_GB2312" w:eastAsia="仿宋_GB2312" w:cs="仿宋_GB2312"/>
        </w:rPr>
      </w:pPr>
      <w:del w:id="798" w:author="朱琪" w:date="2026-10-09T09:00:56Z">
        <w:r>
          <w:rPr>
            <w:rFonts w:hint="eastAsia" w:ascii="仿宋_GB2312" w:hAnsi="仿宋_GB2312" w:eastAsia="仿宋_GB2312" w:cs="仿宋_GB2312"/>
          </w:rPr>
          <w:delText>如</w:delText>
        </w:r>
      </w:del>
      <w:del w:id="799" w:author="朱琪" w:date="2026-10-09T09:00:56Z">
        <w:r>
          <w:rPr>
            <w:rFonts w:hint="eastAsia" w:ascii="仿宋_GB2312" w:hAnsi="仿宋_GB2312" w:eastAsia="仿宋_GB2312" w:cs="仿宋_GB2312"/>
            <w:lang w:eastAsia="zh-CN"/>
          </w:rPr>
          <w:delText>涉及</w:delText>
        </w:r>
      </w:del>
      <w:del w:id="800" w:author="朱琪" w:date="2026-10-09T09:00:56Z">
        <w:r>
          <w:rPr>
            <w:rFonts w:hint="eastAsia" w:ascii="仿宋_GB2312" w:hAnsi="仿宋_GB2312" w:eastAsia="仿宋_GB2312" w:cs="仿宋_GB2312"/>
          </w:rPr>
          <w:delText>技术开发项目，供应商须配合完成技术合同登记备案工作。</w:delText>
        </w:r>
      </w:del>
    </w:p>
    <w:p w14:paraId="4DC228AE">
      <w:pPr>
        <w:widowControl/>
        <w:spacing w:line="360" w:lineRule="auto"/>
        <w:ind w:left="420"/>
        <w:jc w:val="left"/>
        <w:rPr>
          <w:del w:id="801" w:author="朱琪" w:date="2026-10-09T09:00:56Z"/>
          <w:rFonts w:hint="eastAsia" w:ascii="仿宋_GB2312" w:hAnsi="仿宋_GB2312" w:eastAsia="仿宋_GB2312" w:cs="仿宋_GB2312"/>
          <w:b/>
          <w:sz w:val="28"/>
          <w:szCs w:val="28"/>
        </w:rPr>
      </w:pPr>
      <w:bookmarkStart w:id="312" w:name="_Toc22395"/>
      <w:bookmarkStart w:id="313" w:name="_Toc16679"/>
      <w:bookmarkStart w:id="314" w:name="_Toc25878"/>
      <w:bookmarkStart w:id="315" w:name="_Toc31647"/>
      <w:bookmarkStart w:id="316" w:name="_Toc30720"/>
      <w:bookmarkStart w:id="317" w:name="_Toc5739"/>
      <w:bookmarkStart w:id="318" w:name="_Toc13666"/>
      <w:bookmarkStart w:id="319" w:name="_Toc20635"/>
      <w:bookmarkStart w:id="320" w:name="_Toc103158989"/>
      <w:bookmarkStart w:id="321" w:name="_Toc30539"/>
      <w:bookmarkStart w:id="322" w:name="_Toc346809628"/>
      <w:bookmarkStart w:id="323" w:name="_Toc23330"/>
      <w:bookmarkStart w:id="324" w:name="_Toc15039"/>
      <w:bookmarkStart w:id="325" w:name="_Toc23818"/>
      <w:bookmarkStart w:id="326" w:name="_Toc11555"/>
      <w:bookmarkStart w:id="327" w:name="_Toc5118"/>
      <w:bookmarkStart w:id="328" w:name="_Toc932"/>
    </w:p>
    <w:p w14:paraId="608DC315">
      <w:pPr>
        <w:widowControl/>
        <w:spacing w:line="360" w:lineRule="auto"/>
        <w:ind w:left="420"/>
        <w:jc w:val="left"/>
        <w:rPr>
          <w:del w:id="802" w:author="朱琪" w:date="2026-10-09T09:00:56Z"/>
          <w:rFonts w:hint="eastAsia" w:ascii="仿宋_GB2312" w:hAnsi="仿宋_GB2312" w:eastAsia="仿宋_GB2312" w:cs="仿宋_GB2312"/>
          <w:b/>
          <w:sz w:val="28"/>
          <w:szCs w:val="28"/>
        </w:rPr>
      </w:pPr>
      <w:del w:id="803" w:author="朱琪" w:date="2026-10-09T09:00:56Z">
        <w:r>
          <w:rPr>
            <w:rFonts w:hint="eastAsia" w:ascii="仿宋_GB2312" w:hAnsi="仿宋_GB2312" w:eastAsia="仿宋_GB2312" w:cs="仿宋_GB2312"/>
            <w:b/>
            <w:sz w:val="28"/>
            <w:szCs w:val="28"/>
          </w:rPr>
          <w:delText>对响应函的评审</w:delTex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del>
    </w:p>
    <w:p w14:paraId="438DAB41">
      <w:pPr>
        <w:widowControl/>
        <w:numPr>
          <w:ilvl w:val="0"/>
          <w:numId w:val="22"/>
        </w:numPr>
        <w:spacing w:line="360" w:lineRule="auto"/>
        <w:ind w:left="425" w:hanging="425"/>
        <w:jc w:val="left"/>
        <w:rPr>
          <w:del w:id="804" w:author="朱琪" w:date="2026-10-09T09:00:56Z"/>
          <w:rFonts w:hint="eastAsia" w:ascii="仿宋_GB2312" w:hAnsi="仿宋_GB2312" w:eastAsia="仿宋_GB2312" w:cs="仿宋_GB2312"/>
        </w:rPr>
      </w:pPr>
      <w:del w:id="805" w:author="朱琪" w:date="2026-10-09T09:00:56Z">
        <w:bookmarkStart w:id="329" w:name="_Toc346809629"/>
        <w:r>
          <w:rPr>
            <w:rFonts w:hint="eastAsia" w:ascii="仿宋_GB2312" w:hAnsi="仿宋_GB2312" w:eastAsia="仿宋_GB2312" w:cs="仿宋_GB2312"/>
          </w:rPr>
          <w:delText>中国大地保险将严格按照本</w:delText>
        </w:r>
      </w:del>
      <w:del w:id="806" w:author="朱琪" w:date="2026-10-09T09:00:56Z">
        <w:r>
          <w:rPr>
            <w:rFonts w:hint="eastAsia" w:ascii="仿宋_GB2312" w:hAnsi="仿宋_GB2312" w:eastAsia="仿宋_GB2312" w:cs="仿宋_GB2312"/>
            <w:lang w:eastAsia="zh-CN"/>
          </w:rPr>
          <w:delText>方案征集书</w:delText>
        </w:r>
      </w:del>
      <w:del w:id="807" w:author="朱琪" w:date="2026-10-09T09:00:56Z">
        <w:r>
          <w:rPr>
            <w:rFonts w:hint="eastAsia" w:ascii="仿宋_GB2312" w:hAnsi="仿宋_GB2312" w:eastAsia="仿宋_GB2312" w:cs="仿宋_GB2312"/>
          </w:rPr>
          <w:delText>中的要求和条件对响应函进行综合评议，并有权在评审过程中，通过对应征方的技术讲解、与应征方主要项目人员面谈或以其他形式了解其技术实力、服务信誉，同时有权决定是否引入竞争性价格谈判以确定最终费用。</w:delText>
        </w:r>
        <w:bookmarkEnd w:id="329"/>
      </w:del>
    </w:p>
    <w:p w14:paraId="45DAB51F">
      <w:pPr>
        <w:widowControl/>
        <w:numPr>
          <w:ilvl w:val="0"/>
          <w:numId w:val="22"/>
        </w:numPr>
        <w:spacing w:line="360" w:lineRule="auto"/>
        <w:ind w:left="425" w:hanging="425"/>
        <w:jc w:val="left"/>
        <w:rPr>
          <w:del w:id="808" w:author="朱琪" w:date="2026-10-09T09:00:56Z"/>
          <w:rFonts w:hint="eastAsia" w:ascii="仿宋_GB2312" w:hAnsi="仿宋_GB2312" w:eastAsia="仿宋_GB2312" w:cs="仿宋_GB2312"/>
          <w:lang w:val="en-GB"/>
        </w:rPr>
      </w:pPr>
      <w:del w:id="809" w:author="朱琪" w:date="2026-10-09T09:00:56Z">
        <w:r>
          <w:rPr>
            <w:rFonts w:hint="eastAsia" w:ascii="仿宋_GB2312" w:hAnsi="仿宋_GB2312" w:eastAsia="仿宋_GB2312" w:cs="仿宋_GB2312"/>
            <w:lang w:val="en-GB" w:eastAsia="zh-CN"/>
          </w:rPr>
          <w:delText>应征方</w:delText>
        </w:r>
      </w:del>
      <w:del w:id="810" w:author="朱琪" w:date="2026-10-09T09:00:56Z">
        <w:r>
          <w:rPr>
            <w:rFonts w:hint="eastAsia" w:ascii="仿宋_GB2312" w:hAnsi="仿宋_GB2312" w:eastAsia="仿宋_GB2312" w:cs="仿宋_GB2312"/>
            <w:lang w:val="en-GB"/>
          </w:rPr>
          <w:delText>提交的最后报价超出本项目</w:delText>
        </w:r>
      </w:del>
      <w:del w:id="811" w:author="朱琪" w:date="2026-10-09T09:00:56Z">
        <w:r>
          <w:rPr>
            <w:rFonts w:hint="eastAsia" w:ascii="仿宋_GB2312" w:hAnsi="仿宋_GB2312" w:eastAsia="仿宋_GB2312" w:cs="仿宋_GB2312"/>
            <w:lang w:val="en-GB" w:eastAsia="zh-CN"/>
          </w:rPr>
          <w:delText>限价</w:delText>
        </w:r>
      </w:del>
      <w:del w:id="812" w:author="朱琪" w:date="2026-10-09T09:00:56Z">
        <w:r>
          <w:rPr>
            <w:rFonts w:hint="eastAsia" w:ascii="仿宋_GB2312" w:hAnsi="仿宋_GB2312" w:eastAsia="仿宋_GB2312" w:cs="仿宋_GB2312"/>
            <w:lang w:val="en-GB"/>
          </w:rPr>
          <w:delText>金额的，视为未实质性响应</w:delText>
        </w:r>
      </w:del>
      <w:del w:id="813" w:author="朱琪" w:date="2026-10-09T09:00:56Z">
        <w:r>
          <w:rPr>
            <w:rFonts w:hint="eastAsia" w:ascii="仿宋_GB2312" w:hAnsi="仿宋_GB2312" w:eastAsia="仿宋_GB2312" w:cs="仿宋_GB2312"/>
            <w:lang w:val="en-GB" w:eastAsia="zh-CN"/>
          </w:rPr>
          <w:delText>方案征集书</w:delText>
        </w:r>
      </w:del>
      <w:del w:id="814" w:author="朱琪" w:date="2026-10-09T09:00:56Z">
        <w:r>
          <w:rPr>
            <w:rFonts w:hint="eastAsia" w:ascii="仿宋_GB2312" w:hAnsi="仿宋_GB2312" w:eastAsia="仿宋_GB2312" w:cs="仿宋_GB2312"/>
            <w:lang w:val="en-GB"/>
          </w:rPr>
          <w:delText>要求，不得进入评审程序。</w:delText>
        </w:r>
      </w:del>
    </w:p>
    <w:p w14:paraId="2559874E">
      <w:pPr>
        <w:numPr>
          <w:ilvl w:val="0"/>
          <w:numId w:val="22"/>
        </w:numPr>
        <w:ind w:left="425" w:leftChars="0" w:hanging="425" w:firstLineChars="0"/>
        <w:rPr>
          <w:del w:id="815" w:author="朱琪" w:date="2026-10-09T09:00:56Z"/>
          <w:rFonts w:hint="eastAsia" w:ascii="仿宋_GB2312" w:hAnsi="仿宋_GB2312" w:eastAsia="仿宋_GB2312" w:cs="仿宋_GB2312"/>
          <w:kern w:val="2"/>
          <w:sz w:val="21"/>
          <w:szCs w:val="21"/>
        </w:rPr>
      </w:pPr>
      <w:del w:id="816" w:author="朱琪" w:date="2026-10-09T09:00:56Z">
        <w:r>
          <w:rPr>
            <w:rFonts w:hint="eastAsia" w:ascii="仿宋_GB2312" w:hAnsi="仿宋_GB2312" w:eastAsia="仿宋_GB2312" w:cs="仿宋_GB2312"/>
            <w:kern w:val="2"/>
            <w:sz w:val="21"/>
            <w:szCs w:val="24"/>
          </w:rPr>
          <w:delText>出现下列情形之一的，中国大地保险</w:delText>
        </w:r>
      </w:del>
      <w:del w:id="817" w:author="朱琪" w:date="2026-10-09T09:00:56Z">
        <w:r>
          <w:rPr>
            <w:rFonts w:hint="eastAsia" w:ascii="仿宋_GB2312" w:hAnsi="仿宋_GB2312" w:eastAsia="仿宋_GB2312" w:cs="仿宋_GB2312"/>
            <w:kern w:val="2"/>
            <w:sz w:val="21"/>
            <w:szCs w:val="24"/>
            <w:lang w:val="en-US" w:eastAsia="zh-CN"/>
          </w:rPr>
          <w:delText>将</w:delText>
        </w:r>
      </w:del>
      <w:del w:id="818" w:author="朱琪" w:date="2026-10-09T09:00:56Z">
        <w:r>
          <w:rPr>
            <w:rFonts w:hint="eastAsia" w:ascii="仿宋_GB2312" w:hAnsi="仿宋_GB2312" w:eastAsia="仿宋_GB2312" w:cs="仿宋_GB2312"/>
            <w:kern w:val="2"/>
            <w:sz w:val="21"/>
            <w:szCs w:val="24"/>
          </w:rPr>
          <w:delText>终止采购活动，发布项目终止公告并说明原因，</w:delText>
        </w:r>
      </w:del>
      <w:del w:id="819" w:author="朱琪" w:date="2026-10-09T09:00:56Z">
        <w:r>
          <w:rPr>
            <w:rFonts w:hint="eastAsia" w:ascii="仿宋_GB2312" w:hAnsi="仿宋_GB2312" w:eastAsia="仿宋_GB2312" w:cs="仿宋_GB2312"/>
            <w:kern w:val="2"/>
            <w:sz w:val="21"/>
            <w:szCs w:val="24"/>
            <w:lang w:eastAsia="zh-CN"/>
          </w:rPr>
          <w:delText>中国大地保险不</w:delText>
        </w:r>
      </w:del>
      <w:del w:id="820" w:author="朱琪" w:date="2026-10-09T09:00:56Z">
        <w:r>
          <w:rPr>
            <w:rFonts w:hint="eastAsia" w:ascii="仿宋_GB2312" w:hAnsi="仿宋_GB2312" w:eastAsia="仿宋_GB2312" w:cs="仿宋_GB2312"/>
            <w:kern w:val="2"/>
            <w:sz w:val="21"/>
            <w:szCs w:val="21"/>
          </w:rPr>
          <w:delText>对</w:delText>
        </w:r>
      </w:del>
      <w:del w:id="821" w:author="朱琪" w:date="2026-10-09T09:00:56Z">
        <w:r>
          <w:rPr>
            <w:rFonts w:hint="eastAsia" w:ascii="仿宋_GB2312" w:hAnsi="仿宋_GB2312" w:eastAsia="仿宋_GB2312" w:cs="仿宋_GB2312"/>
            <w:kern w:val="2"/>
            <w:sz w:val="21"/>
            <w:szCs w:val="21"/>
            <w:lang w:eastAsia="zh-CN"/>
          </w:rPr>
          <w:delText>应征方</w:delText>
        </w:r>
      </w:del>
      <w:del w:id="822" w:author="朱琪" w:date="2026-10-09T09:00:56Z">
        <w:r>
          <w:rPr>
            <w:rFonts w:hint="eastAsia" w:ascii="仿宋_GB2312" w:hAnsi="仿宋_GB2312" w:eastAsia="仿宋_GB2312" w:cs="仿宋_GB2312"/>
            <w:kern w:val="2"/>
            <w:sz w:val="21"/>
            <w:szCs w:val="21"/>
          </w:rPr>
          <w:delText>承担责任</w:delText>
        </w:r>
      </w:del>
      <w:del w:id="823" w:author="朱琪" w:date="2026-10-09T09:00:56Z">
        <w:r>
          <w:rPr>
            <w:rFonts w:hint="eastAsia" w:ascii="仿宋_GB2312" w:hAnsi="仿宋_GB2312" w:eastAsia="仿宋_GB2312" w:cs="仿宋_GB2312"/>
            <w:kern w:val="2"/>
            <w:sz w:val="21"/>
            <w:szCs w:val="21"/>
            <w:lang w:eastAsia="zh-CN"/>
          </w:rPr>
          <w:delText>。</w:delText>
        </w:r>
      </w:del>
    </w:p>
    <w:p w14:paraId="2B076299">
      <w:pPr>
        <w:pStyle w:val="32"/>
        <w:tabs>
          <w:tab w:val="clear" w:pos="440"/>
        </w:tabs>
        <w:ind w:left="0" w:leftChars="0" w:firstLine="420" w:firstLineChars="200"/>
        <w:rPr>
          <w:del w:id="824" w:author="朱琪" w:date="2026-10-09T09:00:56Z"/>
          <w:rFonts w:hint="eastAsia" w:ascii="仿宋_GB2312" w:hAnsi="仿宋_GB2312" w:eastAsia="仿宋_GB2312" w:cs="仿宋_GB2312"/>
          <w:kern w:val="2"/>
          <w:sz w:val="21"/>
          <w:szCs w:val="21"/>
        </w:rPr>
      </w:pPr>
      <w:del w:id="825" w:author="朱琪" w:date="2026-10-09T09:00:56Z">
        <w:r>
          <w:rPr>
            <w:rFonts w:hint="eastAsia" w:ascii="仿宋_GB2312" w:hAnsi="仿宋_GB2312" w:eastAsia="仿宋_GB2312" w:cs="仿宋_GB2312"/>
            <w:kern w:val="2"/>
            <w:sz w:val="21"/>
            <w:szCs w:val="21"/>
          </w:rPr>
          <w:delText>（1）因情况变化，不再符合规定的采购方式适用情形的；</w:delText>
        </w:r>
      </w:del>
    </w:p>
    <w:p w14:paraId="49D9DD06">
      <w:pPr>
        <w:pStyle w:val="32"/>
        <w:tabs>
          <w:tab w:val="clear" w:pos="440"/>
        </w:tabs>
        <w:ind w:left="0" w:leftChars="0" w:firstLine="420" w:firstLineChars="200"/>
        <w:rPr>
          <w:del w:id="826" w:author="朱琪" w:date="2026-10-09T09:00:56Z"/>
          <w:rFonts w:hint="eastAsia" w:ascii="仿宋_GB2312" w:hAnsi="仿宋_GB2312" w:eastAsia="仿宋_GB2312" w:cs="仿宋_GB2312"/>
          <w:kern w:val="2"/>
          <w:sz w:val="21"/>
          <w:szCs w:val="21"/>
        </w:rPr>
      </w:pPr>
      <w:del w:id="827" w:author="朱琪" w:date="2026-10-09T09:00:56Z">
        <w:r>
          <w:rPr>
            <w:rFonts w:hint="eastAsia" w:ascii="仿宋_GB2312" w:hAnsi="仿宋_GB2312" w:eastAsia="仿宋_GB2312" w:cs="仿宋_GB2312"/>
            <w:kern w:val="2"/>
            <w:sz w:val="21"/>
            <w:szCs w:val="21"/>
          </w:rPr>
          <w:delText>（2）出现影响采购公正的违法、违规行为的；</w:delText>
        </w:r>
      </w:del>
    </w:p>
    <w:p w14:paraId="43E9D998">
      <w:pPr>
        <w:pStyle w:val="32"/>
        <w:tabs>
          <w:tab w:val="clear" w:pos="440"/>
        </w:tabs>
        <w:ind w:left="0" w:leftChars="0" w:firstLine="420" w:firstLineChars="200"/>
        <w:rPr>
          <w:del w:id="828" w:author="朱琪" w:date="2026-10-09T09:00:56Z"/>
          <w:rFonts w:hint="eastAsia" w:ascii="仿宋_GB2312" w:hAnsi="仿宋_GB2312" w:eastAsia="仿宋_GB2312" w:cs="仿宋_GB2312"/>
          <w:kern w:val="2"/>
          <w:sz w:val="21"/>
          <w:szCs w:val="21"/>
        </w:rPr>
      </w:pPr>
      <w:del w:id="829" w:author="朱琪" w:date="2026-10-09T09:00:56Z">
        <w:r>
          <w:rPr>
            <w:rFonts w:hint="eastAsia" w:ascii="仿宋_GB2312" w:hAnsi="仿宋_GB2312" w:eastAsia="仿宋_GB2312" w:cs="仿宋_GB2312"/>
            <w:kern w:val="2"/>
            <w:sz w:val="21"/>
            <w:szCs w:val="21"/>
          </w:rPr>
          <w:delText>（3）在采购过程中符合竞争要求的供应商或者报价未超过采购预算的供应商不足2家的；</w:delText>
        </w:r>
      </w:del>
    </w:p>
    <w:p w14:paraId="59E9E346">
      <w:pPr>
        <w:pStyle w:val="32"/>
        <w:tabs>
          <w:tab w:val="clear" w:pos="440"/>
        </w:tabs>
        <w:ind w:left="0" w:leftChars="0" w:firstLine="420" w:firstLineChars="200"/>
        <w:rPr>
          <w:del w:id="830" w:author="朱琪" w:date="2026-10-09T09:00:56Z"/>
          <w:rFonts w:hint="eastAsia" w:ascii="仿宋_GB2312" w:hAnsi="仿宋_GB2312" w:eastAsia="仿宋_GB2312" w:cs="仿宋_GB2312"/>
          <w:kern w:val="2"/>
          <w:sz w:val="21"/>
          <w:szCs w:val="21"/>
        </w:rPr>
      </w:pPr>
      <w:del w:id="831" w:author="朱琪" w:date="2026-10-09T09:00:56Z">
        <w:r>
          <w:rPr>
            <w:rFonts w:hint="eastAsia" w:ascii="仿宋_GB2312" w:hAnsi="仿宋_GB2312" w:eastAsia="仿宋_GB2312" w:cs="仿宋_GB2312"/>
            <w:kern w:val="2"/>
            <w:sz w:val="21"/>
            <w:szCs w:val="21"/>
          </w:rPr>
          <w:delText>（4）因重大变故，采购任务取消的。</w:delText>
        </w:r>
      </w:del>
    </w:p>
    <w:p w14:paraId="46281B31">
      <w:pPr>
        <w:widowControl/>
        <w:spacing w:line="360" w:lineRule="auto"/>
        <w:ind w:left="425"/>
        <w:jc w:val="left"/>
        <w:rPr>
          <w:del w:id="832" w:author="朱琪" w:date="2026-10-09T09:00:56Z"/>
          <w:rFonts w:hint="eastAsia" w:ascii="仿宋_GB2312" w:hAnsi="仿宋_GB2312" w:eastAsia="仿宋_GB2312" w:cs="仿宋_GB2312"/>
          <w:b/>
          <w:sz w:val="28"/>
          <w:szCs w:val="28"/>
          <w:lang w:val="en-GB"/>
        </w:rPr>
      </w:pPr>
    </w:p>
    <w:p w14:paraId="637D2246">
      <w:pPr>
        <w:widowControl/>
        <w:spacing w:line="360" w:lineRule="auto"/>
        <w:ind w:left="425"/>
        <w:jc w:val="left"/>
        <w:rPr>
          <w:del w:id="833" w:author="朱琪" w:date="2026-10-09T09:00:56Z"/>
          <w:rFonts w:hint="eastAsia" w:ascii="仿宋_GB2312" w:hAnsi="仿宋_GB2312" w:eastAsia="仿宋_GB2312" w:cs="仿宋_GB2312"/>
          <w:b/>
          <w:sz w:val="28"/>
          <w:szCs w:val="28"/>
          <w:lang w:val="en-GB"/>
        </w:rPr>
      </w:pPr>
    </w:p>
    <w:p w14:paraId="0EF915BA">
      <w:pPr>
        <w:widowControl/>
        <w:spacing w:line="360" w:lineRule="auto"/>
        <w:ind w:left="425"/>
        <w:jc w:val="left"/>
        <w:rPr>
          <w:del w:id="834" w:author="朱琪" w:date="2026-10-09T09:00:56Z"/>
          <w:rFonts w:hint="eastAsia" w:ascii="仿宋_GB2312" w:hAnsi="仿宋_GB2312" w:eastAsia="仿宋_GB2312" w:cs="仿宋_GB2312"/>
          <w:b/>
          <w:sz w:val="28"/>
          <w:szCs w:val="28"/>
          <w:lang w:val="en-GB"/>
        </w:rPr>
      </w:pPr>
    </w:p>
    <w:p w14:paraId="37F7DA8B">
      <w:pPr>
        <w:widowControl/>
        <w:spacing w:line="360" w:lineRule="auto"/>
        <w:ind w:left="425"/>
        <w:jc w:val="left"/>
        <w:rPr>
          <w:del w:id="835" w:author="朱琪" w:date="2026-10-09T09:00:56Z"/>
          <w:rFonts w:hint="eastAsia" w:ascii="仿宋_GB2312" w:hAnsi="仿宋_GB2312" w:eastAsia="仿宋_GB2312" w:cs="仿宋_GB2312"/>
          <w:b/>
          <w:sz w:val="28"/>
          <w:szCs w:val="28"/>
          <w:lang w:val="en-GB"/>
        </w:rPr>
      </w:pPr>
    </w:p>
    <w:p w14:paraId="183CF51A">
      <w:pPr>
        <w:widowControl/>
        <w:spacing w:line="360" w:lineRule="auto"/>
        <w:ind w:left="425"/>
        <w:jc w:val="left"/>
        <w:rPr>
          <w:del w:id="836" w:author="朱琪" w:date="2026-10-09T09:00:56Z"/>
          <w:rFonts w:hint="eastAsia" w:ascii="仿宋_GB2312" w:hAnsi="仿宋_GB2312" w:eastAsia="仿宋_GB2312" w:cs="仿宋_GB2312"/>
          <w:b/>
          <w:sz w:val="28"/>
          <w:szCs w:val="28"/>
          <w:lang w:val="en-GB"/>
        </w:rPr>
      </w:pPr>
    </w:p>
    <w:p w14:paraId="34BFAB49">
      <w:pPr>
        <w:widowControl/>
        <w:spacing w:line="360" w:lineRule="auto"/>
        <w:ind w:left="425"/>
        <w:jc w:val="left"/>
        <w:rPr>
          <w:del w:id="837" w:author="朱琪" w:date="2026-10-09T09:00:56Z"/>
          <w:rFonts w:hint="eastAsia" w:ascii="仿宋_GB2312" w:hAnsi="仿宋_GB2312" w:eastAsia="仿宋_GB2312" w:cs="仿宋_GB2312"/>
          <w:b/>
          <w:sz w:val="28"/>
          <w:szCs w:val="28"/>
          <w:lang w:val="en-GB"/>
        </w:rPr>
      </w:pPr>
    </w:p>
    <w:p w14:paraId="09814EA3">
      <w:pPr>
        <w:widowControl/>
        <w:spacing w:line="240" w:lineRule="auto"/>
        <w:ind w:left="0"/>
        <w:jc w:val="left"/>
        <w:outlineLvl w:val="9"/>
        <w:rPr>
          <w:del w:id="838" w:author="朱琪" w:date="2026-10-09T09:00:56Z"/>
          <w:rFonts w:hint="eastAsia" w:ascii="仿宋_GB2312" w:hAnsi="仿宋_GB2312" w:eastAsia="仿宋_GB2312" w:cs="仿宋_GB2312"/>
          <w:b/>
          <w:sz w:val="32"/>
          <w:szCs w:val="32"/>
          <w:lang w:val="en-GB"/>
        </w:rPr>
      </w:pPr>
      <w:del w:id="839" w:author="朱琪" w:date="2026-10-09T09:00:56Z">
        <w:bookmarkStart w:id="330" w:name="_Toc4194"/>
        <w:bookmarkStart w:id="331" w:name="_Toc16580"/>
        <w:bookmarkStart w:id="332" w:name="_Toc24196"/>
        <w:bookmarkStart w:id="333" w:name="_Toc4771"/>
        <w:bookmarkStart w:id="334" w:name="_Toc25302"/>
        <w:bookmarkStart w:id="335" w:name="_Toc32149"/>
        <w:bookmarkStart w:id="336" w:name="_Toc346809630"/>
        <w:bookmarkStart w:id="337" w:name="_Toc29553"/>
        <w:bookmarkStart w:id="338" w:name="_Toc12447"/>
        <w:bookmarkStart w:id="339" w:name="_Toc17926"/>
        <w:bookmarkStart w:id="340" w:name="_Toc20013"/>
        <w:bookmarkStart w:id="341" w:name="_Toc32198"/>
        <w:bookmarkStart w:id="342" w:name="_Toc8243"/>
        <w:bookmarkStart w:id="343" w:name="_Toc15914"/>
        <w:bookmarkStart w:id="344" w:name="_Toc5864"/>
        <w:bookmarkStart w:id="345" w:name="_Toc103158990"/>
        <w:bookmarkStart w:id="346" w:name="_Toc5311"/>
        <w:bookmarkStart w:id="347" w:name="_Toc7608"/>
        <w:bookmarkStart w:id="348" w:name="_Toc15175"/>
        <w:bookmarkStart w:id="349" w:name="_Toc5857"/>
        <w:bookmarkStart w:id="350" w:name="_Toc22580"/>
        <w:bookmarkStart w:id="351" w:name="_Toc18280"/>
        <w:bookmarkStart w:id="352" w:name="_Toc12004"/>
        <w:bookmarkStart w:id="353" w:name="_Toc2896"/>
        <w:bookmarkStart w:id="354" w:name="_Toc18914"/>
        <w:bookmarkStart w:id="355" w:name="_Toc32565"/>
        <w:r>
          <w:rPr>
            <w:rFonts w:hint="eastAsia" w:ascii="仿宋_GB2312" w:hAnsi="仿宋_GB2312" w:eastAsia="仿宋_GB2312" w:cs="仿宋_GB2312"/>
            <w:b/>
            <w:sz w:val="32"/>
            <w:szCs w:val="32"/>
            <w:lang w:val="en-GB"/>
          </w:rPr>
          <w:br w:type="page"/>
        </w:r>
      </w:del>
    </w:p>
    <w:p w14:paraId="1960B80C">
      <w:pPr>
        <w:widowControl/>
        <w:spacing w:line="240" w:lineRule="auto"/>
        <w:ind w:left="0"/>
        <w:jc w:val="left"/>
        <w:outlineLvl w:val="9"/>
        <w:rPr>
          <w:del w:id="840" w:author="朱琪" w:date="2026-10-09T09:00:56Z"/>
          <w:rFonts w:hint="eastAsia" w:ascii="仿宋_GB2312" w:hAnsi="仿宋_GB2312" w:eastAsia="仿宋_GB2312" w:cs="仿宋_GB2312"/>
          <w:b/>
          <w:sz w:val="32"/>
          <w:szCs w:val="32"/>
          <w:lang w:val="en-GB"/>
        </w:rPr>
      </w:pPr>
    </w:p>
    <w:p w14:paraId="5BFC4814">
      <w:pPr>
        <w:widowControl/>
        <w:spacing w:line="360" w:lineRule="auto"/>
        <w:ind w:left="425"/>
        <w:jc w:val="left"/>
        <w:outlineLvl w:val="0"/>
        <w:rPr>
          <w:del w:id="841" w:author="朱琪" w:date="2026-10-09T09:00:56Z"/>
          <w:rFonts w:hint="default" w:ascii="仿宋_GB2312" w:hAnsi="仿宋_GB2312" w:eastAsia="仿宋_GB2312" w:cs="仿宋_GB2312"/>
          <w:b/>
          <w:sz w:val="32"/>
          <w:szCs w:val="32"/>
          <w:lang w:val="en-US" w:eastAsia="zh-CN"/>
        </w:rPr>
      </w:pPr>
      <w:del w:id="842" w:author="朱琪" w:date="2026-10-09T09:00:56Z">
        <w:bookmarkStart w:id="356" w:name="_Toc28901"/>
        <w:bookmarkStart w:id="357" w:name="_Toc4368"/>
        <w:bookmarkStart w:id="358" w:name="_Toc9565"/>
        <w:bookmarkStart w:id="359" w:name="_Toc28090"/>
        <w:bookmarkStart w:id="360" w:name="_Toc9313"/>
        <w:bookmarkStart w:id="361" w:name="_Toc10941"/>
        <w:bookmarkStart w:id="362" w:name="_Toc7469"/>
        <w:bookmarkStart w:id="363" w:name="_Toc20240"/>
        <w:bookmarkStart w:id="364" w:name="_Toc11191"/>
        <w:r>
          <w:rPr>
            <w:rFonts w:hint="eastAsia" w:ascii="仿宋_GB2312" w:hAnsi="仿宋_GB2312" w:eastAsia="仿宋_GB2312" w:cs="仿宋_GB2312"/>
            <w:b/>
            <w:sz w:val="32"/>
            <w:szCs w:val="32"/>
            <w:lang w:val="en-GB"/>
          </w:rPr>
          <w:delText>附件1：项目需求书</w:delTex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del>
      <w:del w:id="843" w:author="朱琪" w:date="2026-10-09T09:00:56Z">
        <w:r>
          <w:rPr>
            <w:rFonts w:hint="eastAsia" w:ascii="仿宋_GB2312" w:hAnsi="仿宋_GB2312" w:eastAsia="仿宋_GB2312" w:cs="仿宋_GB2312"/>
            <w:b/>
            <w:sz w:val="32"/>
            <w:szCs w:val="32"/>
            <w:lang w:val="en-GB" w:eastAsia="zh-CN"/>
          </w:rPr>
          <w:delText>（</w:delText>
        </w:r>
      </w:del>
      <w:del w:id="844" w:author="朱琪" w:date="2026-10-09T09:00:56Z">
        <w:r>
          <w:rPr>
            <w:rFonts w:hint="eastAsia" w:ascii="仿宋_GB2312" w:hAnsi="仿宋_GB2312" w:eastAsia="仿宋_GB2312" w:cs="仿宋_GB2312"/>
            <w:b/>
            <w:sz w:val="32"/>
            <w:szCs w:val="32"/>
            <w:lang w:val="en-US" w:eastAsia="zh-CN"/>
          </w:rPr>
          <w:delText>评审方案）</w:delText>
        </w:r>
      </w:del>
    </w:p>
    <w:p w14:paraId="14FF5AF5">
      <w:pPr>
        <w:jc w:val="center"/>
        <w:rPr>
          <w:del w:id="845" w:author="朱琪" w:date="2026-10-09T09:00:56Z"/>
          <w:rFonts w:hint="eastAsia" w:ascii="仿宋_GB2312" w:hAnsi="仿宋_GB2312" w:eastAsia="仿宋_GB2312" w:cs="仿宋_GB2312"/>
          <w:b/>
          <w:sz w:val="28"/>
          <w:szCs w:val="28"/>
        </w:rPr>
      </w:pPr>
    </w:p>
    <w:p w14:paraId="402309BD">
      <w:pPr>
        <w:rPr>
          <w:del w:id="846" w:author="朱琪" w:date="2026-10-09T09:00:56Z"/>
          <w:rFonts w:hint="eastAsia" w:ascii="仿宋_GB2312" w:hAnsi="仿宋_GB2312" w:eastAsia="仿宋_GB2312" w:cs="仿宋_GB2312"/>
        </w:rPr>
      </w:pPr>
    </w:p>
    <w:p w14:paraId="262DE2A5">
      <w:pPr>
        <w:widowControl/>
        <w:spacing w:line="360" w:lineRule="auto"/>
        <w:ind w:left="0"/>
        <w:jc w:val="left"/>
        <w:rPr>
          <w:del w:id="847" w:author="朱琪" w:date="2026-10-09T09:00:56Z"/>
          <w:rFonts w:hint="eastAsia" w:ascii="仿宋_GB2312" w:hAnsi="仿宋_GB2312" w:eastAsia="仿宋_GB2312" w:cs="仿宋_GB2312"/>
          <w:b/>
          <w:sz w:val="28"/>
          <w:szCs w:val="28"/>
          <w:lang w:val="en-GB"/>
        </w:rPr>
      </w:pPr>
    </w:p>
    <w:p w14:paraId="1269EC86">
      <w:pPr>
        <w:widowControl/>
        <w:spacing w:line="360" w:lineRule="auto"/>
        <w:ind w:left="425"/>
        <w:jc w:val="left"/>
        <w:rPr>
          <w:del w:id="848" w:author="朱琪" w:date="2026-10-09T09:00:56Z"/>
          <w:rFonts w:hint="eastAsia" w:ascii="仿宋_GB2312" w:hAnsi="仿宋_GB2312" w:eastAsia="仿宋_GB2312" w:cs="仿宋_GB2312"/>
          <w:b/>
          <w:sz w:val="28"/>
          <w:szCs w:val="28"/>
          <w:lang w:val="en-GB"/>
        </w:rPr>
      </w:pPr>
    </w:p>
    <w:p w14:paraId="0B54C0F4">
      <w:pPr>
        <w:widowControl/>
        <w:spacing w:line="360" w:lineRule="auto"/>
        <w:ind w:left="425"/>
        <w:jc w:val="left"/>
        <w:rPr>
          <w:del w:id="849" w:author="朱琪" w:date="2026-10-09T09:00:56Z"/>
          <w:rFonts w:hint="eastAsia" w:ascii="仿宋_GB2312" w:hAnsi="仿宋_GB2312" w:eastAsia="仿宋_GB2312" w:cs="仿宋_GB2312"/>
          <w:b/>
          <w:sz w:val="28"/>
          <w:szCs w:val="28"/>
          <w:lang w:val="en-GB"/>
        </w:rPr>
      </w:pPr>
    </w:p>
    <w:p w14:paraId="2A09C364">
      <w:pPr>
        <w:widowControl/>
        <w:spacing w:line="360" w:lineRule="auto"/>
        <w:ind w:left="425"/>
        <w:jc w:val="left"/>
        <w:rPr>
          <w:del w:id="850" w:author="朱琪" w:date="2026-10-09T09:00:56Z"/>
          <w:rFonts w:hint="eastAsia" w:ascii="仿宋_GB2312" w:hAnsi="仿宋_GB2312" w:eastAsia="仿宋_GB2312" w:cs="仿宋_GB2312"/>
          <w:b/>
          <w:sz w:val="28"/>
          <w:szCs w:val="28"/>
          <w:lang w:val="en-GB"/>
        </w:rPr>
      </w:pPr>
    </w:p>
    <w:p w14:paraId="059EBA20">
      <w:pPr>
        <w:widowControl/>
        <w:spacing w:line="360" w:lineRule="auto"/>
        <w:ind w:left="425"/>
        <w:jc w:val="left"/>
        <w:rPr>
          <w:del w:id="851" w:author="朱琪" w:date="2026-10-09T09:00:56Z"/>
          <w:rFonts w:hint="eastAsia" w:ascii="仿宋_GB2312" w:hAnsi="仿宋_GB2312" w:eastAsia="仿宋_GB2312" w:cs="仿宋_GB2312"/>
          <w:b/>
          <w:sz w:val="28"/>
          <w:szCs w:val="28"/>
          <w:lang w:val="en-GB"/>
        </w:rPr>
      </w:pPr>
    </w:p>
    <w:p w14:paraId="7D09553D">
      <w:pPr>
        <w:widowControl/>
        <w:spacing w:line="360" w:lineRule="auto"/>
        <w:ind w:left="425"/>
        <w:jc w:val="left"/>
        <w:rPr>
          <w:del w:id="852" w:author="朱琪" w:date="2026-10-09T09:00:56Z"/>
          <w:rFonts w:hint="eastAsia" w:ascii="仿宋_GB2312" w:hAnsi="仿宋_GB2312" w:eastAsia="仿宋_GB2312" w:cs="仿宋_GB2312"/>
          <w:b/>
          <w:sz w:val="28"/>
          <w:szCs w:val="28"/>
          <w:lang w:val="en-GB"/>
        </w:rPr>
      </w:pPr>
    </w:p>
    <w:p w14:paraId="05EDE556">
      <w:pPr>
        <w:widowControl/>
        <w:spacing w:line="360" w:lineRule="auto"/>
        <w:ind w:left="425"/>
        <w:jc w:val="left"/>
        <w:rPr>
          <w:del w:id="853" w:author="朱琪" w:date="2026-10-09T09:00:56Z"/>
          <w:rFonts w:hint="eastAsia" w:ascii="仿宋_GB2312" w:hAnsi="仿宋_GB2312" w:eastAsia="仿宋_GB2312" w:cs="仿宋_GB2312"/>
          <w:b/>
          <w:sz w:val="28"/>
          <w:szCs w:val="28"/>
          <w:lang w:val="en-GB"/>
        </w:rPr>
      </w:pPr>
    </w:p>
    <w:p w14:paraId="48CB777B">
      <w:pPr>
        <w:widowControl/>
        <w:spacing w:line="360" w:lineRule="auto"/>
        <w:ind w:left="425"/>
        <w:jc w:val="left"/>
        <w:rPr>
          <w:del w:id="854" w:author="朱琪" w:date="2026-10-09T09:00:56Z"/>
          <w:rFonts w:hint="eastAsia" w:ascii="仿宋_GB2312" w:hAnsi="仿宋_GB2312" w:eastAsia="仿宋_GB2312" w:cs="仿宋_GB2312"/>
          <w:b/>
          <w:sz w:val="28"/>
          <w:szCs w:val="28"/>
          <w:lang w:val="en-GB"/>
        </w:rPr>
      </w:pPr>
    </w:p>
    <w:p w14:paraId="72B9C15E">
      <w:pPr>
        <w:widowControl/>
        <w:spacing w:line="360" w:lineRule="auto"/>
        <w:ind w:left="425"/>
        <w:jc w:val="left"/>
        <w:rPr>
          <w:del w:id="855" w:author="朱琪" w:date="2026-10-09T09:00:56Z"/>
          <w:rFonts w:hint="eastAsia" w:ascii="仿宋_GB2312" w:hAnsi="仿宋_GB2312" w:eastAsia="仿宋_GB2312" w:cs="仿宋_GB2312"/>
          <w:b/>
          <w:sz w:val="28"/>
          <w:szCs w:val="28"/>
          <w:lang w:val="en-GB"/>
        </w:rPr>
      </w:pPr>
    </w:p>
    <w:p w14:paraId="4E98D9DC">
      <w:pPr>
        <w:widowControl/>
        <w:spacing w:line="360" w:lineRule="auto"/>
        <w:ind w:left="425"/>
        <w:jc w:val="left"/>
        <w:rPr>
          <w:del w:id="856" w:author="朱琪" w:date="2026-10-09T09:00:56Z"/>
          <w:rFonts w:hint="eastAsia" w:ascii="仿宋_GB2312" w:hAnsi="仿宋_GB2312" w:eastAsia="仿宋_GB2312" w:cs="仿宋_GB2312"/>
          <w:b/>
          <w:sz w:val="28"/>
          <w:szCs w:val="28"/>
          <w:lang w:val="en-GB"/>
        </w:rPr>
      </w:pPr>
    </w:p>
    <w:p w14:paraId="24F0E6EF">
      <w:pPr>
        <w:widowControl/>
        <w:spacing w:line="360" w:lineRule="auto"/>
        <w:ind w:left="425"/>
        <w:jc w:val="left"/>
        <w:rPr>
          <w:del w:id="857" w:author="朱琪" w:date="2026-10-09T09:00:56Z"/>
          <w:rFonts w:hint="eastAsia" w:ascii="仿宋_GB2312" w:hAnsi="仿宋_GB2312" w:eastAsia="仿宋_GB2312" w:cs="仿宋_GB2312"/>
          <w:b/>
          <w:sz w:val="28"/>
          <w:szCs w:val="28"/>
          <w:lang w:val="en-GB"/>
        </w:rPr>
      </w:pPr>
    </w:p>
    <w:p w14:paraId="730DCBBE">
      <w:pPr>
        <w:widowControl/>
        <w:jc w:val="left"/>
        <w:rPr>
          <w:del w:id="858" w:author="朱琪" w:date="2026-10-09T09:00:56Z"/>
          <w:rFonts w:hint="eastAsia" w:ascii="仿宋_GB2312" w:hAnsi="仿宋_GB2312" w:eastAsia="仿宋_GB2312" w:cs="仿宋_GB2312"/>
          <w:b/>
          <w:sz w:val="28"/>
          <w:szCs w:val="28"/>
          <w:lang w:val="en-GB"/>
        </w:rPr>
      </w:pPr>
      <w:del w:id="859" w:author="朱琪" w:date="2026-10-09T09:00:56Z">
        <w:r>
          <w:rPr>
            <w:rFonts w:hint="eastAsia" w:ascii="仿宋_GB2312" w:hAnsi="仿宋_GB2312" w:eastAsia="仿宋_GB2312" w:cs="仿宋_GB2312"/>
            <w:b/>
            <w:sz w:val="28"/>
            <w:szCs w:val="28"/>
            <w:lang w:val="en-GB"/>
          </w:rPr>
          <w:br w:type="page"/>
        </w:r>
      </w:del>
    </w:p>
    <w:p w14:paraId="29BDD9A1">
      <w:pPr>
        <w:widowControl/>
        <w:numPr>
          <w:ilvl w:val="1"/>
          <w:numId w:val="0"/>
        </w:numPr>
        <w:tabs>
          <w:tab w:val="left" w:pos="1900"/>
        </w:tabs>
        <w:adjustRightInd w:val="0"/>
        <w:spacing w:line="360" w:lineRule="auto"/>
        <w:ind w:left="425"/>
        <w:jc w:val="left"/>
        <w:textAlignment w:val="baseline"/>
        <w:outlineLvl w:val="0"/>
        <w:rPr>
          <w:del w:id="860" w:author="朱琪" w:date="2026-10-09T09:00:56Z"/>
          <w:rFonts w:hint="eastAsia" w:ascii="仿宋_GB2312" w:hAnsi="仿宋_GB2312" w:eastAsia="仿宋_GB2312" w:cs="仿宋_GB2312"/>
          <w:b/>
          <w:sz w:val="32"/>
          <w:szCs w:val="32"/>
          <w:lang w:val="en-GB"/>
        </w:rPr>
      </w:pPr>
      <w:del w:id="861" w:author="朱琪" w:date="2026-10-09T09:00:56Z">
        <w:bookmarkStart w:id="365" w:name="_Toc13232"/>
        <w:bookmarkStart w:id="366" w:name="_Toc21470"/>
        <w:bookmarkStart w:id="367" w:name="_Toc1848"/>
        <w:bookmarkStart w:id="368" w:name="_Toc1186"/>
        <w:bookmarkStart w:id="369" w:name="_Toc22129"/>
        <w:bookmarkStart w:id="370" w:name="_Toc13645"/>
        <w:bookmarkStart w:id="371" w:name="_Toc29544"/>
        <w:bookmarkStart w:id="372" w:name="_Toc25089"/>
        <w:bookmarkStart w:id="373" w:name="_Toc11782"/>
        <w:bookmarkStart w:id="374" w:name="_Toc2608"/>
        <w:bookmarkStart w:id="375" w:name="_Toc30149"/>
        <w:bookmarkStart w:id="376" w:name="_Toc31490"/>
        <w:bookmarkStart w:id="377" w:name="_Toc9512"/>
        <w:bookmarkStart w:id="378" w:name="_Toc15484"/>
        <w:bookmarkStart w:id="379" w:name="_Toc21274"/>
        <w:bookmarkStart w:id="380" w:name="_Toc21260"/>
        <w:bookmarkStart w:id="381" w:name="_Toc279"/>
        <w:bookmarkStart w:id="382" w:name="_Toc21004"/>
        <w:bookmarkStart w:id="383" w:name="_Toc22782"/>
        <w:bookmarkStart w:id="384" w:name="_Toc25459"/>
        <w:bookmarkStart w:id="385" w:name="_Toc103158992"/>
        <w:bookmarkStart w:id="386" w:name="_Toc25792"/>
        <w:bookmarkStart w:id="387" w:name="_Toc31912"/>
        <w:bookmarkStart w:id="388" w:name="_Toc8965"/>
        <w:bookmarkStart w:id="389" w:name="_Toc10139"/>
        <w:bookmarkStart w:id="390" w:name="_Toc14231"/>
        <w:bookmarkStart w:id="391" w:name="_Toc6471"/>
        <w:bookmarkStart w:id="392" w:name="_Toc8887"/>
        <w:bookmarkStart w:id="393" w:name="_Toc29617"/>
        <w:bookmarkStart w:id="394" w:name="_Toc21231"/>
        <w:bookmarkStart w:id="395" w:name="_Toc29037"/>
        <w:bookmarkStart w:id="396" w:name="_Toc27323"/>
        <w:bookmarkStart w:id="397" w:name="_Toc11739"/>
        <w:bookmarkStart w:id="398" w:name="_Toc6405"/>
        <w:bookmarkStart w:id="399" w:name="_Toc6261"/>
        <w:r>
          <w:rPr>
            <w:rFonts w:hint="eastAsia" w:ascii="仿宋_GB2312" w:hAnsi="仿宋_GB2312" w:eastAsia="仿宋_GB2312" w:cs="仿宋_GB2312"/>
            <w:b/>
            <w:sz w:val="32"/>
            <w:szCs w:val="32"/>
            <w:lang w:val="en-GB"/>
          </w:rPr>
          <w:delText>附件</w:delText>
        </w:r>
        <w:bookmarkEnd w:id="365"/>
        <w:bookmarkEnd w:id="366"/>
      </w:del>
      <w:del w:id="862" w:author="朱琪" w:date="2026-10-09T09:00:56Z">
        <w:r>
          <w:rPr>
            <w:rFonts w:hint="eastAsia" w:ascii="仿宋_GB2312" w:hAnsi="仿宋_GB2312" w:eastAsia="仿宋_GB2312" w:cs="仿宋_GB2312"/>
            <w:b/>
            <w:sz w:val="32"/>
            <w:szCs w:val="32"/>
            <w:lang w:val="en-US" w:eastAsia="zh-CN"/>
          </w:rPr>
          <w:delText>2</w:delText>
        </w:r>
      </w:del>
      <w:del w:id="863" w:author="朱琪" w:date="2026-10-09T09:00:56Z">
        <w:r>
          <w:rPr>
            <w:rFonts w:hint="eastAsia" w:ascii="仿宋_GB2312" w:hAnsi="仿宋_GB2312" w:eastAsia="仿宋_GB2312" w:cs="仿宋_GB2312"/>
            <w:lang w:val="en-GB"/>
          </w:rPr>
          <w:delText>：</w:delTex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del>
      <w:del w:id="864" w:author="朱琪" w:date="2026-10-09T09:00:56Z">
        <w:bookmarkStart w:id="400" w:name="_Toc4817"/>
        <w:bookmarkStart w:id="401" w:name="_Toc346809634"/>
        <w:bookmarkStart w:id="402" w:name="_Toc14825"/>
        <w:bookmarkStart w:id="403" w:name="_Toc31935"/>
        <w:bookmarkStart w:id="404" w:name="_Toc11506"/>
        <w:bookmarkStart w:id="405" w:name="_Toc31433"/>
        <w:bookmarkStart w:id="406" w:name="_Toc19480"/>
        <w:r>
          <w:rPr>
            <w:rFonts w:hint="eastAsia" w:ascii="仿宋_GB2312" w:hAnsi="仿宋_GB2312" w:eastAsia="仿宋_GB2312" w:cs="仿宋_GB2312"/>
            <w:b/>
            <w:sz w:val="32"/>
            <w:szCs w:val="32"/>
            <w:lang w:val="en-GB"/>
          </w:rPr>
          <w:delText>近三年内已完成合同的诉讼或仲裁情况</w:delTex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del>
    </w:p>
    <w:p w14:paraId="79515FF9">
      <w:pPr>
        <w:widowControl/>
        <w:numPr>
          <w:ilvl w:val="1"/>
          <w:numId w:val="0"/>
        </w:numPr>
        <w:tabs>
          <w:tab w:val="left" w:pos="1900"/>
        </w:tabs>
        <w:adjustRightInd w:val="0"/>
        <w:spacing w:line="360" w:lineRule="auto"/>
        <w:ind w:left="425"/>
        <w:jc w:val="left"/>
        <w:textAlignment w:val="baseline"/>
        <w:outlineLvl w:val="0"/>
        <w:rPr>
          <w:del w:id="865" w:author="朱琪" w:date="2026-10-09T09:00:56Z"/>
          <w:rStyle w:val="51"/>
          <w:rFonts w:hint="eastAsia" w:ascii="仿宋_GB2312" w:hAnsi="仿宋_GB2312" w:eastAsia="仿宋_GB2312" w:cs="仿宋_GB2312"/>
          <w:sz w:val="32"/>
          <w:szCs w:val="32"/>
        </w:rPr>
      </w:pPr>
    </w:p>
    <w:p w14:paraId="58217A87">
      <w:pPr>
        <w:spacing w:line="360" w:lineRule="auto"/>
        <w:ind w:right="-181" w:rightChars="-86" w:firstLine="480" w:firstLineChars="200"/>
        <w:rPr>
          <w:del w:id="866" w:author="朱琪" w:date="2026-10-09T09:00:56Z"/>
          <w:rFonts w:hint="eastAsia" w:ascii="仿宋_GB2312" w:hAnsi="仿宋_GB2312" w:eastAsia="仿宋_GB2312" w:cs="仿宋_GB2312"/>
          <w:sz w:val="24"/>
        </w:rPr>
      </w:pPr>
      <w:del w:id="867" w:author="朱琪" w:date="2026-10-09T09:00:56Z">
        <w:r>
          <w:rPr>
            <w:rFonts w:hint="eastAsia" w:ascii="仿宋_GB2312" w:hAnsi="仿宋_GB2312" w:eastAsia="仿宋_GB2312" w:cs="仿宋_GB2312"/>
            <w:sz w:val="24"/>
          </w:rPr>
          <w:delText>近三年已完成合同项目或在服务期内项目中，贵公司如有介入诉讼或仲裁的情况</w:delText>
        </w:r>
      </w:del>
      <w:del w:id="868" w:author="朱琪" w:date="2026-10-09T09:00:56Z">
        <w:r>
          <w:rPr>
            <w:rFonts w:hint="eastAsia" w:ascii="仿宋_GB2312" w:hAnsi="仿宋_GB2312" w:eastAsia="仿宋_GB2312" w:cs="仿宋_GB2312"/>
            <w:sz w:val="24"/>
            <w:lang w:eastAsia="zh-CN"/>
          </w:rPr>
          <w:delText>，</w:delText>
        </w:r>
      </w:del>
      <w:del w:id="869" w:author="朱琪" w:date="2026-10-09T09:00:56Z">
        <w:r>
          <w:rPr>
            <w:rFonts w:hint="eastAsia" w:ascii="仿宋_GB2312" w:hAnsi="仿宋_GB2312" w:eastAsia="仿宋_GB2312" w:cs="仿宋_GB2312"/>
            <w:sz w:val="24"/>
          </w:rPr>
          <w:delText>请分别说明事件年限、对方公司名称、诉讼原因、纠纷事件、纠纷所涉及金额，以及最终判决（裁判）结果。</w:delText>
        </w:r>
      </w:del>
    </w:p>
    <w:p w14:paraId="396FAEB6">
      <w:pPr>
        <w:spacing w:line="360" w:lineRule="auto"/>
        <w:ind w:right="-181" w:rightChars="-86" w:firstLine="480" w:firstLineChars="200"/>
        <w:rPr>
          <w:del w:id="870" w:author="朱琪" w:date="2026-10-09T09:00:56Z"/>
          <w:rFonts w:hint="eastAsia" w:ascii="仿宋_GB2312" w:hAnsi="仿宋_GB2312" w:eastAsia="仿宋_GB2312" w:cs="仿宋_GB2312"/>
          <w:sz w:val="24"/>
        </w:rPr>
      </w:pPr>
    </w:p>
    <w:p w14:paraId="5C5B3C42">
      <w:pPr>
        <w:pStyle w:val="24"/>
        <w:rPr>
          <w:del w:id="871" w:author="朱琪" w:date="2026-10-09T09:00:56Z"/>
          <w:rFonts w:hint="eastAsia" w:ascii="仿宋_GB2312" w:hAnsi="仿宋_GB2312" w:eastAsia="仿宋_GB2312" w:cs="仿宋_GB2312"/>
          <w:sz w:val="24"/>
          <w:szCs w:val="24"/>
        </w:rPr>
      </w:pPr>
      <w:del w:id="872" w:author="朱琪" w:date="2026-10-09T09:00:56Z">
        <w:r>
          <w:rPr>
            <w:rFonts w:hint="eastAsia" w:ascii="仿宋_GB2312" w:hAnsi="仿宋_GB2312" w:eastAsia="仿宋_GB2312" w:cs="仿宋_GB2312"/>
            <w:sz w:val="24"/>
            <w:szCs w:val="24"/>
          </w:rPr>
          <w:delText>情况说明：</w:delText>
        </w:r>
      </w:del>
    </w:p>
    <w:p w14:paraId="3B686185">
      <w:pPr>
        <w:pStyle w:val="24"/>
        <w:rPr>
          <w:del w:id="873" w:author="朱琪" w:date="2026-10-09T09:00:56Z"/>
          <w:rFonts w:hint="eastAsia" w:ascii="仿宋_GB2312" w:hAnsi="仿宋_GB2312" w:eastAsia="仿宋_GB2312" w:cs="仿宋_GB2312"/>
          <w:sz w:val="24"/>
          <w:szCs w:val="24"/>
        </w:rPr>
      </w:pPr>
    </w:p>
    <w:p w14:paraId="6F9EB711">
      <w:pPr>
        <w:pStyle w:val="24"/>
        <w:rPr>
          <w:del w:id="874" w:author="朱琪" w:date="2026-10-09T09:00:56Z"/>
          <w:rFonts w:hint="eastAsia" w:ascii="仿宋_GB2312" w:hAnsi="仿宋_GB2312" w:eastAsia="仿宋_GB2312" w:cs="仿宋_GB2312"/>
          <w:sz w:val="24"/>
          <w:szCs w:val="24"/>
        </w:rPr>
      </w:pPr>
    </w:p>
    <w:p w14:paraId="64E0D3DA">
      <w:pPr>
        <w:pStyle w:val="24"/>
        <w:rPr>
          <w:del w:id="875" w:author="朱琪" w:date="2026-10-09T09:00:56Z"/>
          <w:rFonts w:hint="eastAsia" w:ascii="仿宋_GB2312" w:hAnsi="仿宋_GB2312" w:eastAsia="仿宋_GB2312" w:cs="仿宋_GB2312"/>
          <w:sz w:val="24"/>
          <w:szCs w:val="24"/>
        </w:rPr>
      </w:pPr>
    </w:p>
    <w:p w14:paraId="1B1F5219">
      <w:pPr>
        <w:pStyle w:val="24"/>
        <w:rPr>
          <w:del w:id="876" w:author="朱琪" w:date="2026-10-09T09:00:56Z"/>
          <w:rFonts w:hint="eastAsia" w:ascii="仿宋_GB2312" w:hAnsi="仿宋_GB2312" w:eastAsia="仿宋_GB2312" w:cs="仿宋_GB2312"/>
          <w:sz w:val="24"/>
          <w:szCs w:val="24"/>
        </w:rPr>
      </w:pPr>
      <w:del w:id="877" w:author="朱琪" w:date="2026-10-09T09:00:56Z">
        <w:r>
          <w:rPr>
            <w:rFonts w:hint="eastAsia" w:ascii="仿宋_GB2312" w:hAnsi="仿宋_GB2312" w:eastAsia="仿宋_GB2312" w:cs="仿宋_GB2312"/>
            <w:sz w:val="24"/>
            <w:szCs w:val="24"/>
          </w:rPr>
          <w:delText>单位：</w:delText>
        </w:r>
      </w:del>
      <w:del w:id="878" w:author="朱琪" w:date="2026-10-09T09:00:56Z">
        <w:r>
          <w:rPr>
            <w:rFonts w:hint="eastAsia" w:ascii="仿宋_GB2312" w:hAnsi="仿宋_GB2312" w:eastAsia="仿宋_GB2312" w:cs="仿宋_GB2312"/>
            <w:sz w:val="24"/>
            <w:szCs w:val="24"/>
            <w:u w:val="single"/>
          </w:rPr>
          <w:delText xml:space="preserve">                 </w:delText>
        </w:r>
      </w:del>
      <w:del w:id="879" w:author="朱琪" w:date="2026-10-09T09:00:56Z">
        <w:r>
          <w:rPr>
            <w:rFonts w:hint="eastAsia" w:ascii="仿宋_GB2312" w:hAnsi="仿宋_GB2312" w:eastAsia="仿宋_GB2312" w:cs="仿宋_GB2312"/>
            <w:sz w:val="24"/>
            <w:szCs w:val="24"/>
          </w:rPr>
          <w:delText xml:space="preserve"> （公章）</w:delText>
        </w:r>
      </w:del>
    </w:p>
    <w:p w14:paraId="72736BEF">
      <w:pPr>
        <w:pStyle w:val="24"/>
        <w:rPr>
          <w:del w:id="880" w:author="朱琪" w:date="2026-10-09T09:00:56Z"/>
          <w:rFonts w:hint="eastAsia" w:ascii="仿宋_GB2312" w:hAnsi="仿宋_GB2312" w:eastAsia="仿宋_GB2312" w:cs="仿宋_GB2312"/>
          <w:sz w:val="24"/>
          <w:szCs w:val="24"/>
        </w:rPr>
      </w:pPr>
    </w:p>
    <w:p w14:paraId="7F52718B">
      <w:pPr>
        <w:pStyle w:val="24"/>
        <w:rPr>
          <w:del w:id="881" w:author="朱琪" w:date="2026-10-09T09:00:56Z"/>
          <w:rFonts w:hint="eastAsia" w:ascii="仿宋_GB2312" w:hAnsi="仿宋_GB2312" w:eastAsia="仿宋_GB2312" w:cs="仿宋_GB2312"/>
          <w:sz w:val="24"/>
          <w:szCs w:val="24"/>
        </w:rPr>
      </w:pPr>
      <w:del w:id="882" w:author="朱琪" w:date="2026-10-09T09:00:56Z">
        <w:r>
          <w:rPr>
            <w:rFonts w:hint="eastAsia" w:ascii="仿宋_GB2312" w:hAnsi="仿宋_GB2312" w:eastAsia="仿宋_GB2312" w:cs="仿宋_GB2312"/>
            <w:sz w:val="24"/>
            <w:szCs w:val="24"/>
          </w:rPr>
          <w:delText>日期：</w:delText>
        </w:r>
      </w:del>
    </w:p>
    <w:p w14:paraId="243EE787">
      <w:pPr>
        <w:widowControl/>
        <w:spacing w:line="360" w:lineRule="auto"/>
        <w:ind w:left="425"/>
        <w:jc w:val="left"/>
        <w:rPr>
          <w:del w:id="883" w:author="朱琪" w:date="2026-10-09T09:00:56Z"/>
          <w:rFonts w:hint="eastAsia" w:ascii="仿宋_GB2312" w:hAnsi="仿宋_GB2312" w:eastAsia="仿宋_GB2312" w:cs="仿宋_GB2312"/>
          <w:b/>
          <w:sz w:val="28"/>
          <w:szCs w:val="28"/>
          <w:lang w:val="en-GB"/>
        </w:rPr>
      </w:pPr>
    </w:p>
    <w:p w14:paraId="2FCE2F04">
      <w:pPr>
        <w:widowControl/>
        <w:spacing w:line="360" w:lineRule="auto"/>
        <w:ind w:left="425"/>
        <w:jc w:val="left"/>
        <w:rPr>
          <w:del w:id="884" w:author="朱琪" w:date="2026-10-09T09:00:56Z"/>
          <w:rFonts w:hint="eastAsia" w:ascii="仿宋_GB2312" w:hAnsi="仿宋_GB2312" w:eastAsia="仿宋_GB2312" w:cs="仿宋_GB2312"/>
          <w:b/>
          <w:sz w:val="28"/>
          <w:szCs w:val="28"/>
          <w:lang w:val="en-GB"/>
        </w:rPr>
      </w:pPr>
    </w:p>
    <w:p w14:paraId="34961AF2">
      <w:pPr>
        <w:widowControl/>
        <w:spacing w:line="360" w:lineRule="auto"/>
        <w:ind w:left="425"/>
        <w:jc w:val="left"/>
        <w:rPr>
          <w:del w:id="885" w:author="朱琪" w:date="2026-10-09T09:00:56Z"/>
          <w:rFonts w:hint="eastAsia" w:ascii="仿宋_GB2312" w:hAnsi="仿宋_GB2312" w:eastAsia="仿宋_GB2312" w:cs="仿宋_GB2312"/>
          <w:b/>
          <w:sz w:val="28"/>
          <w:szCs w:val="28"/>
          <w:lang w:val="en-GB"/>
        </w:rPr>
      </w:pPr>
    </w:p>
    <w:p w14:paraId="02E48D97">
      <w:pPr>
        <w:widowControl/>
        <w:spacing w:line="360" w:lineRule="auto"/>
        <w:ind w:left="425"/>
        <w:jc w:val="left"/>
        <w:rPr>
          <w:del w:id="886" w:author="朱琪" w:date="2026-10-09T09:00:56Z"/>
          <w:rFonts w:hint="eastAsia" w:ascii="仿宋_GB2312" w:hAnsi="仿宋_GB2312" w:eastAsia="仿宋_GB2312" w:cs="仿宋_GB2312"/>
          <w:b/>
          <w:sz w:val="28"/>
          <w:szCs w:val="28"/>
          <w:lang w:val="en-GB"/>
        </w:rPr>
      </w:pPr>
    </w:p>
    <w:p w14:paraId="616BAC56">
      <w:pPr>
        <w:widowControl/>
        <w:spacing w:line="360" w:lineRule="auto"/>
        <w:ind w:left="425"/>
        <w:jc w:val="left"/>
        <w:rPr>
          <w:del w:id="887" w:author="朱琪" w:date="2026-10-09T09:00:56Z"/>
          <w:rFonts w:hint="eastAsia" w:ascii="仿宋_GB2312" w:hAnsi="仿宋_GB2312" w:eastAsia="仿宋_GB2312" w:cs="仿宋_GB2312"/>
          <w:b/>
          <w:sz w:val="28"/>
          <w:szCs w:val="28"/>
          <w:lang w:val="en-GB"/>
        </w:rPr>
      </w:pPr>
    </w:p>
    <w:p w14:paraId="488E9117">
      <w:pPr>
        <w:widowControl/>
        <w:spacing w:line="360" w:lineRule="auto"/>
        <w:ind w:left="425"/>
        <w:jc w:val="left"/>
        <w:rPr>
          <w:del w:id="888" w:author="朱琪" w:date="2026-10-09T09:00:56Z"/>
          <w:rFonts w:hint="eastAsia" w:ascii="仿宋_GB2312" w:hAnsi="仿宋_GB2312" w:eastAsia="仿宋_GB2312" w:cs="仿宋_GB2312"/>
          <w:b/>
          <w:sz w:val="28"/>
          <w:szCs w:val="28"/>
          <w:lang w:val="en-GB"/>
        </w:rPr>
      </w:pPr>
    </w:p>
    <w:p w14:paraId="06B2EDD1">
      <w:pPr>
        <w:widowControl/>
        <w:spacing w:line="360" w:lineRule="auto"/>
        <w:ind w:left="425"/>
        <w:jc w:val="left"/>
        <w:rPr>
          <w:del w:id="889" w:author="朱琪" w:date="2026-10-09T09:00:56Z"/>
          <w:rFonts w:hint="eastAsia" w:ascii="仿宋_GB2312" w:hAnsi="仿宋_GB2312" w:eastAsia="仿宋_GB2312" w:cs="仿宋_GB2312"/>
          <w:b/>
          <w:sz w:val="28"/>
          <w:szCs w:val="28"/>
          <w:lang w:val="en-GB"/>
        </w:rPr>
      </w:pPr>
    </w:p>
    <w:p w14:paraId="7DA1F007">
      <w:pPr>
        <w:widowControl/>
        <w:spacing w:line="360" w:lineRule="auto"/>
        <w:ind w:left="425"/>
        <w:jc w:val="left"/>
        <w:rPr>
          <w:del w:id="890" w:author="朱琪" w:date="2026-10-09T09:00:56Z"/>
          <w:rFonts w:hint="eastAsia" w:ascii="仿宋_GB2312" w:hAnsi="仿宋_GB2312" w:eastAsia="仿宋_GB2312" w:cs="仿宋_GB2312"/>
          <w:b/>
          <w:sz w:val="28"/>
          <w:szCs w:val="28"/>
          <w:lang w:val="en-GB"/>
        </w:rPr>
      </w:pPr>
    </w:p>
    <w:p w14:paraId="307340A5">
      <w:pPr>
        <w:widowControl/>
        <w:spacing w:line="360" w:lineRule="auto"/>
        <w:ind w:left="425"/>
        <w:jc w:val="left"/>
        <w:rPr>
          <w:del w:id="891" w:author="朱琪" w:date="2026-10-09T09:00:56Z"/>
          <w:rFonts w:hint="eastAsia" w:ascii="仿宋_GB2312" w:hAnsi="仿宋_GB2312" w:eastAsia="仿宋_GB2312" w:cs="仿宋_GB2312"/>
          <w:b/>
          <w:sz w:val="28"/>
          <w:szCs w:val="28"/>
          <w:lang w:val="en-GB"/>
        </w:rPr>
      </w:pPr>
    </w:p>
    <w:p w14:paraId="6634B642">
      <w:pPr>
        <w:widowControl/>
        <w:spacing w:line="360" w:lineRule="auto"/>
        <w:ind w:left="425"/>
        <w:jc w:val="left"/>
        <w:rPr>
          <w:del w:id="892" w:author="朱琪" w:date="2026-10-09T09:00:56Z"/>
          <w:rFonts w:hint="eastAsia" w:ascii="仿宋_GB2312" w:hAnsi="仿宋_GB2312" w:eastAsia="仿宋_GB2312" w:cs="仿宋_GB2312"/>
          <w:b/>
          <w:sz w:val="28"/>
          <w:szCs w:val="28"/>
          <w:lang w:val="en-GB"/>
        </w:rPr>
      </w:pPr>
    </w:p>
    <w:p w14:paraId="21E238F3">
      <w:pPr>
        <w:widowControl/>
        <w:spacing w:line="360" w:lineRule="auto"/>
        <w:ind w:left="425"/>
        <w:jc w:val="left"/>
        <w:rPr>
          <w:del w:id="893" w:author="朱琪" w:date="2026-10-09T09:00:56Z"/>
          <w:rFonts w:hint="eastAsia" w:ascii="仿宋_GB2312" w:hAnsi="仿宋_GB2312" w:eastAsia="仿宋_GB2312" w:cs="仿宋_GB2312"/>
          <w:b/>
          <w:sz w:val="28"/>
          <w:szCs w:val="28"/>
          <w:lang w:val="en-GB"/>
        </w:rPr>
      </w:pPr>
    </w:p>
    <w:p w14:paraId="7067A45F">
      <w:pPr>
        <w:widowControl/>
        <w:spacing w:line="360" w:lineRule="auto"/>
        <w:ind w:left="425"/>
        <w:jc w:val="left"/>
        <w:rPr>
          <w:del w:id="894" w:author="朱琪" w:date="2026-10-09T09:00:56Z"/>
          <w:rFonts w:hint="eastAsia" w:ascii="仿宋_GB2312" w:hAnsi="仿宋_GB2312" w:eastAsia="仿宋_GB2312" w:cs="仿宋_GB2312"/>
          <w:b/>
          <w:sz w:val="28"/>
          <w:szCs w:val="28"/>
          <w:lang w:val="en-GB"/>
        </w:rPr>
      </w:pPr>
    </w:p>
    <w:p w14:paraId="67BBB0D5">
      <w:pPr>
        <w:widowControl/>
        <w:spacing w:line="360" w:lineRule="auto"/>
        <w:ind w:left="425"/>
        <w:jc w:val="left"/>
        <w:rPr>
          <w:del w:id="895" w:author="朱琪" w:date="2026-10-09T09:00:56Z"/>
          <w:rFonts w:hint="eastAsia" w:ascii="仿宋_GB2312" w:hAnsi="仿宋_GB2312" w:eastAsia="仿宋_GB2312" w:cs="仿宋_GB2312"/>
          <w:b/>
          <w:sz w:val="28"/>
          <w:szCs w:val="28"/>
          <w:lang w:val="en-GB"/>
        </w:rPr>
      </w:pPr>
    </w:p>
    <w:p w14:paraId="041FCB27">
      <w:pPr>
        <w:widowControl/>
        <w:jc w:val="left"/>
        <w:rPr>
          <w:del w:id="896" w:author="朱琪" w:date="2026-10-09T09:00:56Z"/>
          <w:rFonts w:hint="eastAsia" w:ascii="仿宋_GB2312" w:hAnsi="仿宋_GB2312" w:eastAsia="仿宋_GB2312" w:cs="仿宋_GB2312"/>
          <w:b/>
          <w:szCs w:val="21"/>
          <w:lang w:val="en-GB"/>
        </w:rPr>
      </w:pPr>
      <w:del w:id="897" w:author="朱琪" w:date="2026-10-09T09:00:56Z">
        <w:bookmarkStart w:id="407" w:name="_Toc346809635"/>
        <w:r>
          <w:rPr>
            <w:rFonts w:hint="eastAsia" w:ascii="仿宋_GB2312" w:hAnsi="仿宋_GB2312" w:eastAsia="仿宋_GB2312" w:cs="仿宋_GB2312"/>
            <w:b/>
            <w:szCs w:val="21"/>
            <w:lang w:val="en-GB"/>
          </w:rPr>
          <w:br w:type="page"/>
        </w:r>
      </w:del>
    </w:p>
    <w:p w14:paraId="091A7348">
      <w:pPr>
        <w:widowControl/>
        <w:spacing w:line="360" w:lineRule="auto"/>
        <w:ind w:left="425"/>
        <w:jc w:val="left"/>
        <w:outlineLvl w:val="0"/>
        <w:rPr>
          <w:del w:id="898" w:author="朱琪" w:date="2026-10-09T09:00:56Z"/>
          <w:rFonts w:hint="eastAsia" w:ascii="仿宋_GB2312" w:hAnsi="仿宋_GB2312" w:eastAsia="仿宋_GB2312" w:cs="仿宋_GB2312"/>
          <w:b/>
          <w:sz w:val="32"/>
          <w:szCs w:val="32"/>
          <w:lang w:val="en-GB"/>
        </w:rPr>
      </w:pPr>
      <w:del w:id="899" w:author="朱琪" w:date="2026-10-09T09:00:56Z">
        <w:bookmarkStart w:id="408" w:name="_Toc23374"/>
        <w:bookmarkStart w:id="409" w:name="_Toc16614"/>
        <w:bookmarkStart w:id="410" w:name="_Toc12612"/>
        <w:bookmarkStart w:id="411" w:name="_Toc23680"/>
        <w:bookmarkStart w:id="412" w:name="_Toc10999"/>
        <w:bookmarkStart w:id="413" w:name="_Toc1304"/>
        <w:bookmarkStart w:id="414" w:name="_Toc1207"/>
        <w:bookmarkStart w:id="415" w:name="_Toc9164"/>
        <w:bookmarkStart w:id="416" w:name="_Toc395"/>
        <w:bookmarkStart w:id="417" w:name="_Toc17992"/>
        <w:bookmarkStart w:id="418" w:name="_Toc17591"/>
        <w:bookmarkStart w:id="419" w:name="_Toc27231"/>
        <w:bookmarkStart w:id="420" w:name="_Toc2509"/>
        <w:bookmarkStart w:id="421" w:name="_Toc22172"/>
        <w:bookmarkStart w:id="422" w:name="_Toc19669"/>
        <w:bookmarkStart w:id="423" w:name="_Toc31626"/>
        <w:bookmarkStart w:id="424" w:name="_Toc31020"/>
        <w:bookmarkStart w:id="425" w:name="_Toc103158993"/>
        <w:bookmarkStart w:id="426" w:name="_Toc32190"/>
        <w:bookmarkStart w:id="427" w:name="_Toc19912"/>
        <w:bookmarkStart w:id="428" w:name="_Toc962"/>
        <w:bookmarkStart w:id="429" w:name="_Toc28904"/>
        <w:bookmarkStart w:id="430" w:name="_Toc32012"/>
        <w:bookmarkStart w:id="431" w:name="_Toc435"/>
        <w:bookmarkStart w:id="432" w:name="_Toc29734"/>
        <w:bookmarkStart w:id="433" w:name="_Toc5559"/>
        <w:bookmarkStart w:id="434" w:name="_Toc20396"/>
        <w:bookmarkStart w:id="435" w:name="_Toc6892"/>
        <w:bookmarkStart w:id="436" w:name="_Toc10661"/>
        <w:bookmarkStart w:id="437" w:name="_Toc15377"/>
        <w:bookmarkStart w:id="438" w:name="_Toc28704"/>
        <w:bookmarkStart w:id="439" w:name="_Toc30928"/>
        <w:bookmarkStart w:id="440" w:name="_Toc11117"/>
        <w:bookmarkStart w:id="441" w:name="_Toc1932"/>
        <w:r>
          <w:rPr>
            <w:rFonts w:hint="eastAsia" w:ascii="仿宋_GB2312" w:hAnsi="仿宋_GB2312" w:eastAsia="仿宋_GB2312" w:cs="仿宋_GB2312"/>
            <w:b/>
            <w:sz w:val="32"/>
            <w:szCs w:val="32"/>
            <w:lang w:val="en-GB"/>
          </w:rPr>
          <w:delText>附件</w:delText>
        </w:r>
      </w:del>
      <w:del w:id="900" w:author="朱琪" w:date="2026-10-09T09:00:56Z">
        <w:r>
          <w:rPr>
            <w:rFonts w:hint="eastAsia" w:ascii="仿宋_GB2312" w:hAnsi="仿宋_GB2312" w:eastAsia="仿宋_GB2312" w:cs="仿宋_GB2312"/>
            <w:b/>
            <w:sz w:val="32"/>
            <w:szCs w:val="32"/>
            <w:lang w:val="en-US" w:eastAsia="zh-CN"/>
          </w:rPr>
          <w:delText>3</w:delText>
        </w:r>
      </w:del>
      <w:del w:id="901" w:author="朱琪" w:date="2026-10-09T09:00:56Z">
        <w:r>
          <w:rPr>
            <w:rFonts w:hint="eastAsia" w:ascii="仿宋_GB2312" w:hAnsi="仿宋_GB2312" w:eastAsia="仿宋_GB2312" w:cs="仿宋_GB2312"/>
            <w:b/>
            <w:sz w:val="32"/>
            <w:szCs w:val="32"/>
            <w:lang w:val="en-GB"/>
          </w:rPr>
          <w:delText>：</w:delTex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Start w:id="442" w:name="_Toc23562"/>
        <w:bookmarkStart w:id="443" w:name="_Toc8316"/>
        <w:bookmarkStart w:id="444" w:name="_Toc23383"/>
        <w:bookmarkStart w:id="445" w:name="_Toc31914"/>
        <w:bookmarkStart w:id="446" w:name="_Toc23158"/>
        <w:bookmarkStart w:id="447" w:name="_Toc30502"/>
        <w:r>
          <w:rPr>
            <w:rFonts w:hint="eastAsia" w:ascii="仿宋_GB2312" w:hAnsi="仿宋_GB2312" w:eastAsia="仿宋_GB2312" w:cs="仿宋_GB2312"/>
            <w:b/>
            <w:sz w:val="32"/>
            <w:szCs w:val="32"/>
            <w:lang w:val="en-GB"/>
          </w:rPr>
          <w:delText>致采购需求方函</w:delTex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del>
    </w:p>
    <w:p w14:paraId="50AD1DF6">
      <w:pPr>
        <w:widowControl/>
        <w:spacing w:line="360" w:lineRule="auto"/>
        <w:ind w:left="425"/>
        <w:jc w:val="left"/>
        <w:rPr>
          <w:del w:id="902" w:author="朱琪" w:date="2026-10-09T09:00:56Z"/>
          <w:rFonts w:hint="eastAsia" w:ascii="仿宋_GB2312" w:hAnsi="仿宋_GB2312" w:eastAsia="仿宋_GB2312" w:cs="仿宋_GB2312"/>
          <w:lang w:val="en-GB"/>
        </w:rPr>
      </w:pPr>
    </w:p>
    <w:p w14:paraId="6C8D3F24">
      <w:pPr>
        <w:pStyle w:val="24"/>
        <w:spacing w:line="360" w:lineRule="auto"/>
        <w:rPr>
          <w:del w:id="903" w:author="朱琪" w:date="2026-10-09T09:00:56Z"/>
          <w:rFonts w:hint="eastAsia" w:ascii="仿宋_GB2312" w:hAnsi="仿宋_GB2312" w:eastAsia="仿宋_GB2312" w:cs="仿宋_GB2312"/>
          <w:sz w:val="24"/>
          <w:szCs w:val="24"/>
        </w:rPr>
      </w:pPr>
      <w:del w:id="904" w:author="朱琪" w:date="2026-10-09T09:00:56Z">
        <w:r>
          <w:rPr>
            <w:rFonts w:hint="eastAsia" w:ascii="仿宋_GB2312" w:hAnsi="仿宋_GB2312" w:eastAsia="仿宋_GB2312" w:cs="仿宋_GB2312"/>
            <w:sz w:val="24"/>
            <w:szCs w:val="24"/>
          </w:rPr>
          <w:delText>致</w:delText>
        </w:r>
      </w:del>
      <w:del w:id="905" w:author="朱琪" w:date="2026-10-09T09:00:56Z">
        <w:r>
          <w:rPr>
            <w:rFonts w:hint="eastAsia" w:ascii="仿宋_GB2312" w:hAnsi="仿宋_GB2312" w:eastAsia="仿宋_GB2312" w:cs="仿宋_GB2312"/>
            <w:sz w:val="24"/>
            <w:szCs w:val="24"/>
            <w:u w:val="single"/>
          </w:rPr>
          <w:delText xml:space="preserve">                  </w:delText>
        </w:r>
      </w:del>
      <w:del w:id="906" w:author="朱琪" w:date="2026-10-09T09:00:56Z">
        <w:r>
          <w:rPr>
            <w:rFonts w:hint="eastAsia" w:ascii="仿宋_GB2312" w:hAnsi="仿宋_GB2312" w:eastAsia="仿宋_GB2312" w:cs="仿宋_GB2312"/>
            <w:sz w:val="24"/>
            <w:szCs w:val="24"/>
          </w:rPr>
          <w:delText>：</w:delText>
        </w:r>
      </w:del>
    </w:p>
    <w:p w14:paraId="3C911DF8">
      <w:pPr>
        <w:snapToGrid w:val="0"/>
        <w:spacing w:before="156" w:beforeLines="50" w:line="360" w:lineRule="auto"/>
        <w:ind w:firstLine="482"/>
        <w:jc w:val="left"/>
        <w:rPr>
          <w:del w:id="907" w:author="朱琪" w:date="2026-10-09T09:00:56Z"/>
          <w:rFonts w:hint="eastAsia" w:ascii="仿宋_GB2312" w:hAnsi="仿宋_GB2312" w:eastAsia="仿宋_GB2312" w:cs="仿宋_GB2312"/>
          <w:sz w:val="24"/>
        </w:rPr>
      </w:pPr>
      <w:del w:id="908" w:author="朱琪" w:date="2026-10-09T09:00:56Z">
        <w:r>
          <w:rPr>
            <w:rFonts w:hint="eastAsia" w:ascii="仿宋_GB2312" w:hAnsi="仿宋_GB2312" w:eastAsia="仿宋_GB2312" w:cs="仿宋_GB2312"/>
            <w:sz w:val="24"/>
          </w:rPr>
          <w:delText>承蒙邀请参加____________________项目方案的评选，现按要求，随函送达响应方案一套，内含商务、技术方案各一</w:delText>
        </w:r>
      </w:del>
      <w:del w:id="909" w:author="朱琪" w:date="2026-10-09T09:00:56Z">
        <w:r>
          <w:rPr>
            <w:rFonts w:hint="default" w:ascii="仿宋_GB2312" w:hAnsi="仿宋_GB2312" w:eastAsia="仿宋_GB2312" w:cs="仿宋_GB2312"/>
            <w:sz w:val="24"/>
            <w:lang w:val="en-US" w:eastAsia="zh-CN"/>
          </w:rPr>
          <w:delText>式</w:delText>
        </w:r>
      </w:del>
      <w:del w:id="910" w:author="朱琪" w:date="2026-10-09T09:00:56Z">
        <w:r>
          <w:rPr>
            <w:rFonts w:hint="eastAsia" w:ascii="仿宋_GB2312" w:hAnsi="仿宋_GB2312" w:eastAsia="仿宋_GB2312" w:cs="仿宋_GB2312"/>
            <w:sz w:val="24"/>
          </w:rPr>
          <w:delText>，参加评选。</w:delText>
        </w:r>
      </w:del>
    </w:p>
    <w:p w14:paraId="40EB62EC">
      <w:pPr>
        <w:snapToGrid w:val="0"/>
        <w:spacing w:before="156" w:beforeLines="50" w:line="360" w:lineRule="auto"/>
        <w:ind w:firstLine="482"/>
        <w:jc w:val="left"/>
        <w:rPr>
          <w:del w:id="911" w:author="朱琪" w:date="2026-10-09T09:00:56Z"/>
          <w:rFonts w:hint="eastAsia" w:ascii="仿宋_GB2312" w:hAnsi="仿宋_GB2312" w:eastAsia="仿宋_GB2312" w:cs="仿宋_GB2312"/>
          <w:snapToGrid w:val="0"/>
          <w:sz w:val="24"/>
        </w:rPr>
      </w:pPr>
      <w:del w:id="912" w:author="朱琪" w:date="2026-10-09T09:00:56Z">
        <w:r>
          <w:rPr>
            <w:rFonts w:hint="eastAsia" w:ascii="仿宋_GB2312" w:hAnsi="仿宋_GB2312" w:eastAsia="仿宋_GB2312" w:cs="仿宋_GB2312"/>
            <w:snapToGrid w:val="0"/>
            <w:sz w:val="24"/>
          </w:rPr>
          <w:delText>同时，本公司郑重承诺如下：</w:delText>
        </w:r>
      </w:del>
    </w:p>
    <w:p w14:paraId="3EE363D6">
      <w:pPr>
        <w:snapToGrid w:val="0"/>
        <w:spacing w:before="156" w:beforeLines="50" w:line="360" w:lineRule="auto"/>
        <w:ind w:firstLine="482"/>
        <w:jc w:val="left"/>
        <w:rPr>
          <w:del w:id="913" w:author="朱琪" w:date="2026-10-09T09:00:56Z"/>
          <w:rFonts w:hint="eastAsia" w:ascii="仿宋_GB2312" w:hAnsi="仿宋_GB2312" w:eastAsia="仿宋_GB2312" w:cs="仿宋_GB2312"/>
          <w:snapToGrid w:val="0"/>
          <w:sz w:val="24"/>
        </w:rPr>
      </w:pPr>
      <w:del w:id="914" w:author="朱琪" w:date="2026-10-09T09:00:56Z">
        <w:r>
          <w:rPr>
            <w:rFonts w:hint="eastAsia" w:ascii="仿宋_GB2312" w:hAnsi="仿宋_GB2312" w:eastAsia="仿宋_GB2312" w:cs="仿宋_GB2312"/>
            <w:snapToGrid w:val="0"/>
            <w:sz w:val="24"/>
          </w:rPr>
          <w:delText>一、接受方案征集书中对应征方的各项要求，并遵循公开、公平、公正和诚实守信的原则，参加此次评选。</w:delText>
        </w:r>
      </w:del>
    </w:p>
    <w:p w14:paraId="37D93BFA">
      <w:pPr>
        <w:snapToGrid w:val="0"/>
        <w:spacing w:before="156" w:beforeLines="50" w:line="360" w:lineRule="auto"/>
        <w:ind w:firstLine="482"/>
        <w:jc w:val="left"/>
        <w:rPr>
          <w:del w:id="915" w:author="朱琪" w:date="2026-10-09T09:00:56Z"/>
          <w:rFonts w:hint="eastAsia" w:ascii="仿宋_GB2312" w:hAnsi="仿宋_GB2312" w:eastAsia="仿宋_GB2312" w:cs="仿宋_GB2312"/>
          <w:snapToGrid w:val="0"/>
          <w:sz w:val="24"/>
        </w:rPr>
      </w:pPr>
      <w:del w:id="916" w:author="朱琪" w:date="2026-10-09T09:00:56Z">
        <w:r>
          <w:rPr>
            <w:rFonts w:hint="eastAsia" w:ascii="仿宋_GB2312" w:hAnsi="仿宋_GB2312" w:eastAsia="仿宋_GB2312" w:cs="仿宋_GB2312"/>
            <w:snapToGrid w:val="0"/>
            <w:sz w:val="24"/>
          </w:rPr>
          <w:delText>二、所提供的一切材料都是真实、有效、合法的。</w:delText>
        </w:r>
      </w:del>
    </w:p>
    <w:p w14:paraId="68AB9EAA">
      <w:pPr>
        <w:snapToGrid w:val="0"/>
        <w:spacing w:before="156" w:beforeLines="50" w:line="360" w:lineRule="auto"/>
        <w:ind w:firstLine="482"/>
        <w:jc w:val="left"/>
        <w:rPr>
          <w:del w:id="917" w:author="朱琪" w:date="2026-10-09T09:00:56Z"/>
          <w:rFonts w:hint="eastAsia" w:ascii="仿宋_GB2312" w:hAnsi="仿宋_GB2312" w:eastAsia="仿宋_GB2312" w:cs="仿宋_GB2312"/>
          <w:snapToGrid w:val="0"/>
          <w:sz w:val="24"/>
        </w:rPr>
      </w:pPr>
      <w:del w:id="918" w:author="朱琪" w:date="2026-10-09T09:00:56Z">
        <w:r>
          <w:rPr>
            <w:rFonts w:hint="eastAsia" w:ascii="仿宋_GB2312" w:hAnsi="仿宋_GB2312" w:eastAsia="仿宋_GB2312" w:cs="仿宋_GB2312"/>
            <w:snapToGrid w:val="0"/>
            <w:sz w:val="24"/>
          </w:rPr>
          <w:delText>三、不与方案征集人、其他应征人或者其他机构串通应征，损害国家利益、社会利益或他人的合法权益。</w:delText>
        </w:r>
      </w:del>
    </w:p>
    <w:p w14:paraId="24950994">
      <w:pPr>
        <w:snapToGrid w:val="0"/>
        <w:spacing w:before="156" w:beforeLines="50" w:line="360" w:lineRule="auto"/>
        <w:ind w:firstLine="482"/>
        <w:jc w:val="left"/>
        <w:rPr>
          <w:del w:id="919" w:author="朱琪" w:date="2026-10-09T09:00:56Z"/>
          <w:rFonts w:hint="eastAsia" w:ascii="仿宋_GB2312" w:hAnsi="仿宋_GB2312" w:eastAsia="仿宋_GB2312" w:cs="仿宋_GB2312"/>
          <w:snapToGrid w:val="0"/>
          <w:sz w:val="24"/>
        </w:rPr>
      </w:pPr>
      <w:del w:id="920" w:author="朱琪" w:date="2026-10-09T09:00:56Z">
        <w:r>
          <w:rPr>
            <w:rFonts w:hint="eastAsia" w:ascii="仿宋_GB2312" w:hAnsi="仿宋_GB2312" w:eastAsia="仿宋_GB2312" w:cs="仿宋_GB2312"/>
            <w:snapToGrid w:val="0"/>
            <w:sz w:val="24"/>
          </w:rPr>
          <w:delText>四、不以他人名义应征或者其他方式弄虚作假，骗取中选。</w:delText>
        </w:r>
      </w:del>
    </w:p>
    <w:p w14:paraId="1DC0717F">
      <w:pPr>
        <w:snapToGrid w:val="0"/>
        <w:spacing w:before="156" w:beforeLines="50" w:line="360" w:lineRule="auto"/>
        <w:ind w:firstLine="482"/>
        <w:jc w:val="left"/>
        <w:rPr>
          <w:del w:id="921" w:author="朱琪" w:date="2026-10-09T09:00:56Z"/>
          <w:rFonts w:hint="eastAsia" w:ascii="仿宋_GB2312" w:hAnsi="仿宋_GB2312" w:eastAsia="仿宋_GB2312" w:cs="仿宋_GB2312"/>
          <w:snapToGrid w:val="0"/>
          <w:sz w:val="24"/>
        </w:rPr>
      </w:pPr>
      <w:del w:id="922" w:author="朱琪" w:date="2026-10-09T09:00:56Z">
        <w:r>
          <w:rPr>
            <w:rFonts w:hint="eastAsia" w:ascii="仿宋_GB2312" w:hAnsi="仿宋_GB2312" w:eastAsia="仿宋_GB2312" w:cs="仿宋_GB2312"/>
            <w:snapToGrid w:val="0"/>
            <w:sz w:val="24"/>
          </w:rPr>
          <w:delText>五、不在此次活动中虚假投诉。</w:delText>
        </w:r>
      </w:del>
    </w:p>
    <w:p w14:paraId="4F9DF4AE">
      <w:pPr>
        <w:snapToGrid w:val="0"/>
        <w:spacing w:before="156" w:beforeLines="50" w:line="360" w:lineRule="auto"/>
        <w:ind w:firstLine="482"/>
        <w:jc w:val="left"/>
        <w:rPr>
          <w:del w:id="923" w:author="朱琪" w:date="2026-10-09T09:00:56Z"/>
          <w:rFonts w:hint="eastAsia" w:ascii="仿宋_GB2312" w:hAnsi="仿宋_GB2312" w:eastAsia="仿宋_GB2312" w:cs="仿宋_GB2312"/>
          <w:snapToGrid w:val="0"/>
          <w:sz w:val="24"/>
        </w:rPr>
      </w:pPr>
      <w:del w:id="924" w:author="朱琪" w:date="2026-10-09T09:00:56Z">
        <w:r>
          <w:rPr>
            <w:rFonts w:hint="eastAsia" w:ascii="仿宋_GB2312" w:hAnsi="仿宋_GB2312" w:eastAsia="仿宋_GB2312" w:cs="仿宋_GB2312"/>
            <w:snapToGrid w:val="0"/>
            <w:sz w:val="24"/>
          </w:rPr>
          <w:delText>六、本公司若有违反承诺内容的行为，愿意接受主管部门的处罚，并承担相应的法律责任。</w:delText>
        </w:r>
      </w:del>
    </w:p>
    <w:p w14:paraId="44573E1B">
      <w:pPr>
        <w:snapToGrid w:val="0"/>
        <w:spacing w:before="156" w:beforeLines="50" w:line="360" w:lineRule="auto"/>
        <w:ind w:firstLine="482"/>
        <w:jc w:val="left"/>
        <w:rPr>
          <w:del w:id="925" w:author="朱琪" w:date="2026-10-09T09:00:56Z"/>
          <w:rFonts w:hint="eastAsia" w:ascii="仿宋_GB2312" w:hAnsi="仿宋_GB2312" w:eastAsia="仿宋_GB2312" w:cs="仿宋_GB2312"/>
          <w:snapToGrid w:val="0"/>
          <w:sz w:val="24"/>
        </w:rPr>
      </w:pPr>
      <w:del w:id="926" w:author="朱琪" w:date="2026-10-09T09:00:56Z">
        <w:r>
          <w:rPr>
            <w:rFonts w:hint="eastAsia" w:ascii="仿宋_GB2312" w:hAnsi="仿宋_GB2312" w:eastAsia="仿宋_GB2312" w:cs="仿宋_GB2312"/>
            <w:snapToGrid w:val="0"/>
            <w:sz w:val="24"/>
          </w:rPr>
          <w:delText>七、如中选，本公司将承诺：</w:delText>
        </w:r>
      </w:del>
    </w:p>
    <w:p w14:paraId="200FA348">
      <w:pPr>
        <w:snapToGrid w:val="0"/>
        <w:spacing w:before="156" w:beforeLines="50" w:line="360" w:lineRule="auto"/>
        <w:ind w:firstLine="482"/>
        <w:jc w:val="left"/>
        <w:rPr>
          <w:del w:id="927" w:author="朱琪" w:date="2026-10-09T09:00:56Z"/>
          <w:rFonts w:hint="eastAsia" w:ascii="仿宋_GB2312" w:hAnsi="仿宋_GB2312" w:eastAsia="仿宋_GB2312" w:cs="仿宋_GB2312"/>
          <w:snapToGrid w:val="0"/>
          <w:sz w:val="24"/>
        </w:rPr>
      </w:pPr>
      <w:del w:id="928" w:author="朱琪" w:date="2026-10-09T09:00:56Z">
        <w:r>
          <w:rPr>
            <w:rFonts w:hint="eastAsia" w:ascii="仿宋_GB2312" w:hAnsi="仿宋_GB2312" w:eastAsia="仿宋_GB2312" w:cs="仿宋_GB2312"/>
            <w:snapToGrid w:val="0"/>
            <w:sz w:val="24"/>
            <w:lang w:eastAsia="zh-CN"/>
          </w:rPr>
          <w:delText>1.</w:delText>
        </w:r>
      </w:del>
      <w:del w:id="929" w:author="朱琪" w:date="2026-10-09T09:00:56Z">
        <w:r>
          <w:rPr>
            <w:rFonts w:hint="eastAsia" w:ascii="仿宋_GB2312" w:hAnsi="仿宋_GB2312" w:eastAsia="仿宋_GB2312" w:cs="仿宋_GB2312"/>
            <w:snapToGrid w:val="0"/>
            <w:sz w:val="24"/>
          </w:rPr>
          <w:delText>任何第三方</w:delText>
        </w:r>
      </w:del>
      <w:del w:id="930" w:author="朱琪" w:date="2026-10-09T09:00:56Z">
        <w:r>
          <w:rPr>
            <w:rFonts w:hint="eastAsia" w:ascii="仿宋_GB2312" w:hAnsi="仿宋_GB2312" w:eastAsia="仿宋_GB2312" w:cs="仿宋_GB2312"/>
            <w:snapToGrid w:val="0"/>
            <w:sz w:val="24"/>
            <w:lang w:eastAsia="zh-CN"/>
          </w:rPr>
          <w:delText>不得</w:delText>
        </w:r>
      </w:del>
      <w:del w:id="931" w:author="朱琪" w:date="2026-10-09T09:00:56Z">
        <w:r>
          <w:rPr>
            <w:rFonts w:hint="eastAsia" w:ascii="仿宋_GB2312" w:hAnsi="仿宋_GB2312" w:eastAsia="仿宋_GB2312" w:cs="仿宋_GB2312"/>
            <w:snapToGrid w:val="0"/>
            <w:sz w:val="24"/>
          </w:rPr>
          <w:delText>向中国大地保险就本项目服务或产品主张任何权利，否则，由本公司承担一切责任并赔偿大地保险相应损失；</w:delText>
        </w:r>
      </w:del>
    </w:p>
    <w:p w14:paraId="5F711F13">
      <w:pPr>
        <w:snapToGrid w:val="0"/>
        <w:spacing w:before="156" w:beforeLines="50" w:line="360" w:lineRule="auto"/>
        <w:ind w:firstLine="482"/>
        <w:jc w:val="left"/>
        <w:rPr>
          <w:del w:id="932" w:author="朱琪" w:date="2026-10-09T09:00:56Z"/>
          <w:rFonts w:hint="eastAsia" w:ascii="仿宋_GB2312" w:hAnsi="仿宋_GB2312" w:eastAsia="仿宋_GB2312" w:cs="仿宋_GB2312"/>
          <w:snapToGrid w:val="0"/>
          <w:sz w:val="24"/>
        </w:rPr>
      </w:pPr>
      <w:del w:id="933" w:author="朱琪" w:date="2026-10-09T09:00:56Z">
        <w:r>
          <w:rPr>
            <w:rFonts w:hint="eastAsia" w:ascii="仿宋_GB2312" w:hAnsi="仿宋_GB2312" w:eastAsia="仿宋_GB2312" w:cs="仿宋_GB2312"/>
            <w:snapToGrid w:val="0"/>
            <w:sz w:val="24"/>
            <w:lang w:eastAsia="zh-CN"/>
          </w:rPr>
          <w:delText>2.</w:delText>
        </w:r>
      </w:del>
      <w:del w:id="934" w:author="朱琪" w:date="2026-10-09T09:00:56Z">
        <w:r>
          <w:rPr>
            <w:rFonts w:hint="eastAsia" w:ascii="仿宋_GB2312" w:hAnsi="仿宋_GB2312" w:eastAsia="仿宋_GB2312" w:cs="仿宋_GB2312"/>
            <w:snapToGrid w:val="0"/>
            <w:sz w:val="24"/>
          </w:rPr>
          <w:delText>合同签订后，因本公司原因中途退出此项目的，我方将返还中国大地保险所有已支付款项，并赔偿中国大地保险因此造成的相应损失；</w:delText>
        </w:r>
      </w:del>
    </w:p>
    <w:p w14:paraId="2C03030A">
      <w:pPr>
        <w:snapToGrid w:val="0"/>
        <w:spacing w:before="156" w:beforeLines="50" w:line="360" w:lineRule="auto"/>
        <w:ind w:firstLine="482"/>
        <w:jc w:val="left"/>
        <w:rPr>
          <w:del w:id="935" w:author="朱琪" w:date="2026-10-09T09:00:56Z"/>
          <w:rFonts w:hint="eastAsia" w:ascii="仿宋_GB2312" w:hAnsi="仿宋_GB2312" w:eastAsia="仿宋_GB2312" w:cs="仿宋_GB2312"/>
          <w:snapToGrid w:val="0"/>
          <w:sz w:val="24"/>
        </w:rPr>
      </w:pPr>
      <w:del w:id="936" w:author="朱琪" w:date="2026-10-09T09:00:56Z">
        <w:r>
          <w:rPr>
            <w:rFonts w:hint="eastAsia" w:ascii="仿宋_GB2312" w:hAnsi="仿宋_GB2312" w:eastAsia="仿宋_GB2312" w:cs="仿宋_GB2312"/>
            <w:snapToGrid w:val="0"/>
            <w:sz w:val="24"/>
            <w:lang w:eastAsia="zh-CN"/>
          </w:rPr>
          <w:delText>3.</w:delText>
        </w:r>
      </w:del>
      <w:del w:id="937" w:author="朱琪" w:date="2026-10-09T09:00:56Z">
        <w:r>
          <w:rPr>
            <w:rFonts w:hint="eastAsia" w:ascii="仿宋_GB2312" w:hAnsi="仿宋_GB2312" w:eastAsia="仿宋_GB2312" w:cs="仿宋_GB2312"/>
            <w:snapToGrid w:val="0"/>
            <w:sz w:val="24"/>
          </w:rPr>
          <w:delText>本公司在中选之后，在为中国大地保险就本项目服务期间所产生的技术成果的知识产权及所有权归中国大地保险所有。</w:delText>
        </w:r>
      </w:del>
    </w:p>
    <w:p w14:paraId="01D3CBFB">
      <w:pPr>
        <w:snapToGrid w:val="0"/>
        <w:spacing w:before="156" w:beforeLines="50" w:line="360" w:lineRule="auto"/>
        <w:ind w:firstLine="482"/>
        <w:rPr>
          <w:del w:id="938" w:author="朱琪" w:date="2026-10-09T09:00:56Z"/>
          <w:rFonts w:hint="eastAsia" w:ascii="仿宋_GB2312" w:hAnsi="仿宋_GB2312" w:eastAsia="仿宋_GB2312" w:cs="仿宋_GB2312"/>
          <w:snapToGrid w:val="0"/>
          <w:sz w:val="24"/>
        </w:rPr>
      </w:pPr>
      <w:del w:id="939" w:author="朱琪" w:date="2026-10-09T09:00:56Z">
        <w:r>
          <w:rPr>
            <w:rFonts w:hint="eastAsia" w:ascii="仿宋_GB2312" w:hAnsi="仿宋_GB2312" w:eastAsia="仿宋_GB2312" w:cs="仿宋_GB2312"/>
            <w:snapToGrid w:val="0"/>
            <w:sz w:val="24"/>
            <w:lang w:eastAsia="zh-CN"/>
          </w:rPr>
          <w:delText>4.本公司</w:delText>
        </w:r>
      </w:del>
      <w:del w:id="940" w:author="朱琪" w:date="2026-10-09T09:00:56Z">
        <w:r>
          <w:rPr>
            <w:rFonts w:hint="eastAsia" w:ascii="仿宋_GB2312" w:hAnsi="仿宋_GB2312" w:eastAsia="仿宋_GB2312" w:cs="仿宋_GB2312"/>
            <w:snapToGrid w:val="0"/>
            <w:sz w:val="24"/>
          </w:rPr>
          <w:delText>对</w:delText>
        </w:r>
      </w:del>
      <w:del w:id="941" w:author="朱琪" w:date="2026-10-09T09:00:56Z">
        <w:r>
          <w:rPr>
            <w:rFonts w:hint="eastAsia" w:ascii="仿宋_GB2312" w:hAnsi="仿宋_GB2312" w:eastAsia="仿宋_GB2312" w:cs="仿宋_GB2312"/>
            <w:snapToGrid w:val="0"/>
            <w:sz w:val="24"/>
            <w:lang w:eastAsia="zh-CN"/>
          </w:rPr>
          <w:delText>方案征集书</w:delText>
        </w:r>
      </w:del>
      <w:del w:id="942" w:author="朱琪" w:date="2026-10-09T09:00:56Z">
        <w:r>
          <w:rPr>
            <w:rFonts w:hint="eastAsia" w:ascii="仿宋_GB2312" w:hAnsi="仿宋_GB2312" w:eastAsia="仿宋_GB2312" w:cs="仿宋_GB2312"/>
            <w:snapToGrid w:val="0"/>
            <w:sz w:val="24"/>
          </w:rPr>
          <w:delText>要求的或对可能影响征集方签署本合同意愿的任何事实均已书面向征集方透露。</w:delText>
        </w:r>
      </w:del>
      <w:del w:id="943" w:author="朱琪" w:date="2026-10-09T09:00:56Z">
        <w:r>
          <w:rPr>
            <w:rFonts w:hint="eastAsia" w:ascii="仿宋_GB2312" w:hAnsi="仿宋_GB2312" w:eastAsia="仿宋_GB2312" w:cs="仿宋_GB2312"/>
            <w:snapToGrid w:val="0"/>
            <w:sz w:val="24"/>
            <w:lang w:eastAsia="zh-CN"/>
          </w:rPr>
          <w:delText>本公司</w:delText>
        </w:r>
      </w:del>
      <w:del w:id="944" w:author="朱琪" w:date="2026-10-09T09:00:56Z">
        <w:r>
          <w:rPr>
            <w:rFonts w:hint="eastAsia" w:ascii="仿宋_GB2312" w:hAnsi="仿宋_GB2312" w:eastAsia="仿宋_GB2312" w:cs="仿宋_GB2312"/>
            <w:snapToGrid w:val="0"/>
            <w:sz w:val="24"/>
          </w:rPr>
          <w:delText>向征集方提供的其主体资格、行业资质、行业信誉、行业规模（人员、场地）、财务状况、诉讼和债务信息等内容的相关资料和信息均是真实、准确和完整的，能公允、真实、完整地反映应征方的相关情况，无误导性信息。</w:delText>
        </w:r>
      </w:del>
    </w:p>
    <w:p w14:paraId="64E18516">
      <w:pPr>
        <w:snapToGrid w:val="0"/>
        <w:spacing w:before="156" w:beforeLines="50" w:line="360" w:lineRule="auto"/>
        <w:ind w:firstLine="482"/>
        <w:rPr>
          <w:del w:id="945" w:author="朱琪" w:date="2026-10-09T09:00:56Z"/>
          <w:rFonts w:hint="eastAsia" w:ascii="仿宋_GB2312" w:hAnsi="仿宋_GB2312" w:eastAsia="仿宋_GB2312" w:cs="仿宋_GB2312"/>
          <w:snapToGrid w:val="0"/>
          <w:sz w:val="24"/>
        </w:rPr>
      </w:pPr>
      <w:del w:id="946" w:author="朱琪" w:date="2026-10-09T09:00:56Z">
        <w:r>
          <w:rPr>
            <w:rFonts w:hint="eastAsia" w:ascii="仿宋_GB2312" w:hAnsi="仿宋_GB2312" w:eastAsia="仿宋_GB2312" w:cs="仿宋_GB2312"/>
            <w:snapToGrid w:val="0"/>
            <w:sz w:val="24"/>
            <w:lang w:val="en-US" w:eastAsia="zh-CN"/>
          </w:rPr>
          <w:delText>5.</w:delText>
        </w:r>
      </w:del>
      <w:del w:id="947" w:author="朱琪" w:date="2026-10-09T09:00:56Z">
        <w:r>
          <w:rPr>
            <w:rFonts w:hint="eastAsia" w:ascii="仿宋_GB2312" w:hAnsi="仿宋_GB2312" w:eastAsia="仿宋_GB2312" w:cs="仿宋_GB2312"/>
            <w:i w:val="0"/>
            <w:iCs w:val="0"/>
            <w:caps w:val="0"/>
            <w:snapToGrid w:val="0"/>
            <w:color w:val="auto"/>
            <w:spacing w:val="0"/>
            <w:sz w:val="24"/>
            <w:szCs w:val="24"/>
          </w:rPr>
          <w:delText>我方承诺，我方不存在或不会出现下列情况：存在财务危机或业务经营存在严重问题；存在可能给贵方带来重大风险的其他事项；</w:delText>
        </w:r>
      </w:del>
      <w:del w:id="948" w:author="朱琪" w:date="2026-10-09T09:00:56Z">
        <w:r>
          <w:rPr>
            <w:rFonts w:hint="eastAsia" w:ascii="仿宋_GB2312" w:hAnsi="仿宋_GB2312" w:eastAsia="仿宋_GB2312" w:cs="仿宋_GB2312"/>
            <w:i w:val="0"/>
            <w:iCs w:val="0"/>
            <w:caps w:val="0"/>
            <w:snapToGrid w:val="0"/>
            <w:color w:val="auto"/>
            <w:spacing w:val="0"/>
            <w:sz w:val="24"/>
            <w:szCs w:val="24"/>
            <w:lang w:eastAsia="zh-CN"/>
          </w:rPr>
          <w:delText>已</w:delText>
        </w:r>
      </w:del>
      <w:del w:id="949" w:author="朱琪" w:date="2026-10-09T09:00:56Z">
        <w:r>
          <w:rPr>
            <w:rFonts w:hint="eastAsia" w:ascii="仿宋_GB2312" w:hAnsi="仿宋_GB2312" w:eastAsia="仿宋_GB2312" w:cs="仿宋_GB2312"/>
            <w:i w:val="0"/>
            <w:iCs w:val="0"/>
            <w:caps w:val="0"/>
            <w:snapToGrid w:val="0"/>
            <w:color w:val="auto"/>
            <w:spacing w:val="0"/>
            <w:sz w:val="24"/>
            <w:szCs w:val="24"/>
          </w:rPr>
          <w:delText>被政府及有关部门查处、曝光或</w:delText>
        </w:r>
      </w:del>
      <w:del w:id="950" w:author="朱琪" w:date="2026-10-09T09:00:56Z">
        <w:r>
          <w:rPr>
            <w:rFonts w:hint="eastAsia" w:ascii="仿宋_GB2312" w:hAnsi="仿宋_GB2312" w:eastAsia="仿宋_GB2312" w:cs="仿宋_GB2312"/>
            <w:i w:val="0"/>
            <w:iCs w:val="0"/>
            <w:caps w:val="0"/>
            <w:snapToGrid w:val="0"/>
            <w:color w:val="auto"/>
            <w:spacing w:val="0"/>
            <w:sz w:val="24"/>
            <w:szCs w:val="24"/>
            <w:lang w:eastAsia="zh-CN"/>
          </w:rPr>
          <w:delText>被</w:delText>
        </w:r>
      </w:del>
      <w:del w:id="951" w:author="朱琪" w:date="2026-10-09T09:00:56Z">
        <w:r>
          <w:rPr>
            <w:rFonts w:hint="eastAsia" w:ascii="仿宋_GB2312" w:hAnsi="仿宋_GB2312" w:eastAsia="仿宋_GB2312" w:cs="仿宋_GB2312"/>
            <w:i w:val="0"/>
            <w:iCs w:val="0"/>
            <w:caps w:val="0"/>
            <w:snapToGrid w:val="0"/>
            <w:color w:val="auto"/>
            <w:spacing w:val="0"/>
            <w:sz w:val="24"/>
            <w:szCs w:val="24"/>
          </w:rPr>
          <w:delText>列入上级单位或行业协会禁入名单；存在商业贿赂或商业欺诈等严重违法违规行为；存在提供虚假材料谋取中标</w:delText>
        </w:r>
      </w:del>
      <w:del w:id="952" w:author="朱琪" w:date="2026-10-09T09:00:56Z">
        <w:r>
          <w:rPr>
            <w:rFonts w:hint="eastAsia" w:ascii="仿宋_GB2312" w:hAnsi="仿宋_GB2312" w:eastAsia="仿宋_GB2312" w:cs="仿宋_GB2312"/>
            <w:i w:val="0"/>
            <w:iCs w:val="0"/>
            <w:caps w:val="0"/>
            <w:snapToGrid w:val="0"/>
            <w:color w:val="auto"/>
            <w:spacing w:val="0"/>
            <w:sz w:val="24"/>
            <w:szCs w:val="24"/>
            <w:shd w:val="clear" w:fill="auto"/>
          </w:rPr>
          <w:delText>/</w:delText>
        </w:r>
      </w:del>
      <w:del w:id="953" w:author="朱琪" w:date="2026-10-09T09:00:56Z">
        <w:r>
          <w:rPr>
            <w:rFonts w:hint="eastAsia" w:ascii="仿宋_GB2312" w:hAnsi="仿宋_GB2312" w:eastAsia="仿宋_GB2312" w:cs="仿宋_GB2312"/>
            <w:i w:val="0"/>
            <w:iCs w:val="0"/>
            <w:caps w:val="0"/>
            <w:snapToGrid w:val="0"/>
            <w:color w:val="auto"/>
            <w:spacing w:val="0"/>
            <w:sz w:val="24"/>
            <w:szCs w:val="24"/>
          </w:rPr>
          <w:delText>成交、恶意竞标、串标等严重扰乱采购秩序的行为；存在“围猎”、行贿等腐败行为；存在不正当利益输送谋取中标/成交的行为；存在泄露贵方商业秘密等严重违约情况；</w:delText>
        </w:r>
      </w:del>
      <w:del w:id="954" w:author="朱琪" w:date="2026-10-09T09:00:56Z">
        <w:r>
          <w:rPr>
            <w:rFonts w:hint="eastAsia" w:ascii="仿宋_GB2312" w:hAnsi="仿宋_GB2312" w:eastAsia="仿宋_GB2312" w:cs="仿宋_GB2312"/>
            <w:i w:val="0"/>
            <w:iCs w:val="0"/>
            <w:caps w:val="0"/>
            <w:snapToGrid w:val="0"/>
            <w:color w:val="auto"/>
            <w:spacing w:val="0"/>
            <w:sz w:val="24"/>
            <w:szCs w:val="24"/>
            <w:lang w:eastAsia="zh-CN"/>
          </w:rPr>
          <w:delText>商业</w:delText>
        </w:r>
      </w:del>
      <w:del w:id="955" w:author="朱琪" w:date="2026-10-09T09:00:56Z">
        <w:r>
          <w:rPr>
            <w:rFonts w:hint="eastAsia" w:ascii="仿宋_GB2312" w:hAnsi="仿宋_GB2312" w:eastAsia="仿宋_GB2312" w:cs="仿宋_GB2312"/>
            <w:i w:val="0"/>
            <w:iCs w:val="0"/>
            <w:caps w:val="0"/>
            <w:snapToGrid w:val="0"/>
            <w:color w:val="auto"/>
            <w:spacing w:val="0"/>
            <w:sz w:val="24"/>
            <w:szCs w:val="24"/>
          </w:rPr>
          <w:delText>信誉、商品质量出现严重问题或造成较大经济损失；在服务贵方时，未充分履行忠实谨慎勤勉</w:delText>
        </w:r>
      </w:del>
      <w:del w:id="956" w:author="朱琪" w:date="2026-10-09T09:00:56Z">
        <w:r>
          <w:rPr>
            <w:rFonts w:hint="eastAsia" w:ascii="仿宋_GB2312" w:hAnsi="仿宋_GB2312" w:eastAsia="仿宋_GB2312" w:cs="仿宋_GB2312"/>
            <w:i w:val="0"/>
            <w:iCs w:val="0"/>
            <w:caps w:val="0"/>
            <w:snapToGrid w:val="0"/>
            <w:color w:val="auto"/>
            <w:spacing w:val="0"/>
            <w:sz w:val="24"/>
            <w:szCs w:val="24"/>
            <w:lang w:eastAsia="zh-CN"/>
          </w:rPr>
          <w:delText>职责</w:delText>
        </w:r>
      </w:del>
      <w:del w:id="957" w:author="朱琪" w:date="2026-10-09T09:00:56Z">
        <w:r>
          <w:rPr>
            <w:rFonts w:hint="eastAsia" w:ascii="仿宋_GB2312" w:hAnsi="仿宋_GB2312" w:eastAsia="仿宋_GB2312" w:cs="仿宋_GB2312"/>
            <w:i w:val="0"/>
            <w:iCs w:val="0"/>
            <w:caps w:val="0"/>
            <w:snapToGrid w:val="0"/>
            <w:color w:val="auto"/>
            <w:spacing w:val="0"/>
            <w:sz w:val="24"/>
            <w:szCs w:val="24"/>
          </w:rPr>
          <w:delText>，或存在其他导致贵方利益受到较大损失的</w:delText>
        </w:r>
      </w:del>
      <w:del w:id="958" w:author="朱琪" w:date="2026-10-09T09:00:56Z">
        <w:r>
          <w:rPr>
            <w:rFonts w:hint="eastAsia" w:ascii="仿宋_GB2312" w:hAnsi="仿宋_GB2312" w:eastAsia="仿宋_GB2312" w:cs="仿宋_GB2312"/>
            <w:i w:val="0"/>
            <w:iCs w:val="0"/>
            <w:caps w:val="0"/>
            <w:snapToGrid w:val="0"/>
            <w:color w:val="auto"/>
            <w:spacing w:val="0"/>
            <w:sz w:val="24"/>
            <w:szCs w:val="24"/>
            <w:lang w:eastAsia="zh-CN"/>
          </w:rPr>
          <w:delText>行为</w:delText>
        </w:r>
      </w:del>
      <w:del w:id="959" w:author="朱琪" w:date="2026-10-09T09:00:56Z">
        <w:r>
          <w:rPr>
            <w:rFonts w:hint="eastAsia" w:ascii="仿宋_GB2312" w:hAnsi="仿宋_GB2312" w:eastAsia="仿宋_GB2312" w:cs="仿宋_GB2312"/>
            <w:i w:val="0"/>
            <w:iCs w:val="0"/>
            <w:caps w:val="0"/>
            <w:snapToGrid w:val="0"/>
            <w:color w:val="auto"/>
            <w:spacing w:val="0"/>
            <w:sz w:val="24"/>
            <w:szCs w:val="24"/>
          </w:rPr>
          <w:delText>；存在其他严重违法违规行为。</w:delText>
        </w:r>
      </w:del>
    </w:p>
    <w:p w14:paraId="533C8530">
      <w:pPr>
        <w:snapToGrid w:val="0"/>
        <w:spacing w:before="156" w:beforeLines="50" w:line="360" w:lineRule="auto"/>
        <w:ind w:firstLine="482"/>
        <w:rPr>
          <w:del w:id="960" w:author="朱琪" w:date="2026-10-09T09:00:56Z"/>
          <w:rFonts w:hint="eastAsia" w:ascii="仿宋_GB2312" w:hAnsi="仿宋_GB2312" w:eastAsia="仿宋_GB2312" w:cs="仿宋_GB2312"/>
          <w:snapToGrid w:val="0"/>
          <w:sz w:val="24"/>
        </w:rPr>
      </w:pPr>
      <w:del w:id="961" w:author="朱琪" w:date="2026-10-09T09:00:56Z">
        <w:r>
          <w:rPr>
            <w:rFonts w:hint="eastAsia" w:ascii="仿宋_GB2312" w:hAnsi="仿宋_GB2312" w:eastAsia="仿宋_GB2312" w:cs="仿宋_GB2312"/>
            <w:snapToGrid w:val="0"/>
            <w:sz w:val="24"/>
            <w:lang w:val="en-US" w:eastAsia="zh-CN"/>
          </w:rPr>
          <w:delText>6.</w:delText>
        </w:r>
      </w:del>
      <w:del w:id="962" w:author="朱琪" w:date="2026-10-09T09:00:56Z">
        <w:r>
          <w:rPr>
            <w:rFonts w:hint="eastAsia" w:ascii="仿宋_GB2312" w:hAnsi="仿宋_GB2312" w:eastAsia="仿宋_GB2312" w:cs="仿宋_GB2312"/>
            <w:snapToGrid w:val="0"/>
            <w:sz w:val="24"/>
          </w:rPr>
          <w:delText>我方提交的响应文件资料是完整的、真实的和准确的。我方同意按照贵方的要求，提供有关的数据和资料。为此，我们授权任何相关的个人和公司向贵方提供要求的和必要的真实情况和资料以证实我们所填报的各项内容。如果在该项目</w:delText>
        </w:r>
      </w:del>
      <w:del w:id="963" w:author="朱琪" w:date="2026-10-09T09:00:56Z">
        <w:r>
          <w:rPr>
            <w:rFonts w:hint="eastAsia" w:ascii="仿宋_GB2312" w:hAnsi="仿宋_GB2312" w:eastAsia="仿宋_GB2312" w:cs="仿宋_GB2312"/>
            <w:snapToGrid w:val="0"/>
            <w:sz w:val="24"/>
            <w:lang w:eastAsia="zh-CN"/>
          </w:rPr>
          <w:delText>采购</w:delText>
        </w:r>
      </w:del>
      <w:del w:id="964" w:author="朱琪" w:date="2026-10-09T09:00:56Z">
        <w:r>
          <w:rPr>
            <w:rFonts w:hint="eastAsia" w:ascii="仿宋_GB2312" w:hAnsi="仿宋_GB2312" w:eastAsia="仿宋_GB2312" w:cs="仿宋_GB2312"/>
            <w:snapToGrid w:val="0"/>
            <w:sz w:val="24"/>
          </w:rPr>
          <w:delText>过程中或者在获得成交后，采购方或有管辖权的行政监管机构发现并查实我方在该项目的</w:delText>
        </w:r>
      </w:del>
      <w:del w:id="965" w:author="朱琪" w:date="2026-10-09T09:00:56Z">
        <w:r>
          <w:rPr>
            <w:rFonts w:hint="eastAsia" w:ascii="仿宋_GB2312" w:hAnsi="仿宋_GB2312" w:eastAsia="仿宋_GB2312" w:cs="仿宋_GB2312"/>
            <w:snapToGrid w:val="0"/>
            <w:sz w:val="24"/>
            <w:lang w:eastAsia="zh-CN"/>
          </w:rPr>
          <w:delText>采购</w:delText>
        </w:r>
      </w:del>
      <w:del w:id="966" w:author="朱琪" w:date="2026-10-09T09:00:56Z">
        <w:r>
          <w:rPr>
            <w:rFonts w:hint="eastAsia" w:ascii="仿宋_GB2312" w:hAnsi="仿宋_GB2312" w:eastAsia="仿宋_GB2312" w:cs="仿宋_GB2312"/>
            <w:snapToGrid w:val="0"/>
            <w:sz w:val="24"/>
          </w:rPr>
          <w:delText>中所报的资料存在虚假或不真实的信息或者伪造数据、资料或证书等情况，采购方有权单方决定废除我方中标资格、终止合同，由此造成的任何损失均由我方承担；本段承诺是我方真实意思的表示且具有相对独立性，不管是否有其他相反的说明，本段承诺均为我方响应文件的有效组成内容，对我方在与该项目有关的任何行为中始终具有优先的法律约束力。</w:delText>
        </w:r>
      </w:del>
    </w:p>
    <w:p w14:paraId="4E6FD849">
      <w:pPr>
        <w:snapToGrid w:val="0"/>
        <w:spacing w:before="156" w:beforeLines="50" w:line="360" w:lineRule="auto"/>
        <w:ind w:firstLine="482"/>
        <w:jc w:val="left"/>
        <w:rPr>
          <w:del w:id="967" w:author="朱琪" w:date="2026-10-09T09:00:56Z"/>
          <w:rFonts w:hint="eastAsia" w:ascii="仿宋_GB2312" w:hAnsi="仿宋_GB2312" w:eastAsia="仿宋_GB2312" w:cs="仿宋_GB2312"/>
          <w:snapToGrid w:val="0"/>
          <w:sz w:val="24"/>
        </w:rPr>
      </w:pPr>
    </w:p>
    <w:p w14:paraId="0F31C5CB">
      <w:pPr>
        <w:snapToGrid w:val="0"/>
        <w:spacing w:before="156" w:beforeLines="50" w:line="360" w:lineRule="auto"/>
        <w:jc w:val="left"/>
        <w:rPr>
          <w:del w:id="968" w:author="朱琪" w:date="2026-10-09T09:00:56Z"/>
          <w:rFonts w:hint="eastAsia" w:ascii="仿宋_GB2312" w:hAnsi="仿宋_GB2312" w:eastAsia="仿宋_GB2312" w:cs="仿宋_GB2312"/>
          <w:snapToGrid w:val="0"/>
          <w:sz w:val="24"/>
        </w:rPr>
      </w:pPr>
    </w:p>
    <w:p w14:paraId="14EB7C77">
      <w:pPr>
        <w:snapToGrid w:val="0"/>
        <w:spacing w:before="156" w:beforeLines="50" w:line="360" w:lineRule="auto"/>
        <w:ind w:firstLine="482"/>
        <w:jc w:val="left"/>
        <w:rPr>
          <w:del w:id="969" w:author="朱琪" w:date="2026-10-09T09:00:56Z"/>
          <w:rFonts w:hint="eastAsia" w:ascii="仿宋_GB2312" w:hAnsi="仿宋_GB2312" w:eastAsia="仿宋_GB2312" w:cs="仿宋_GB2312"/>
          <w:snapToGrid w:val="0"/>
          <w:sz w:val="24"/>
        </w:rPr>
      </w:pPr>
      <w:del w:id="970" w:author="朱琪" w:date="2026-10-09T09:00:56Z">
        <w:r>
          <w:rPr>
            <w:rFonts w:hint="eastAsia" w:ascii="仿宋_GB2312" w:hAnsi="仿宋_GB2312" w:eastAsia="仿宋_GB2312" w:cs="仿宋_GB2312"/>
            <w:snapToGrid w:val="0"/>
            <w:sz w:val="24"/>
          </w:rPr>
          <w:delText>应征方：                                   （盖章）</w:delText>
        </w:r>
      </w:del>
    </w:p>
    <w:p w14:paraId="79091241">
      <w:pPr>
        <w:snapToGrid w:val="0"/>
        <w:spacing w:before="156" w:beforeLines="50" w:line="360" w:lineRule="auto"/>
        <w:ind w:firstLine="482"/>
        <w:jc w:val="left"/>
        <w:rPr>
          <w:del w:id="971" w:author="朱琪" w:date="2026-10-09T09:00:56Z"/>
          <w:rFonts w:hint="eastAsia" w:ascii="仿宋_GB2312" w:hAnsi="仿宋_GB2312" w:eastAsia="仿宋_GB2312" w:cs="仿宋_GB2312"/>
          <w:snapToGrid w:val="0"/>
          <w:sz w:val="24"/>
        </w:rPr>
      </w:pPr>
      <w:del w:id="972" w:author="朱琪" w:date="2026-10-09T09:00:56Z">
        <w:r>
          <w:rPr>
            <w:rFonts w:hint="eastAsia" w:ascii="仿宋_GB2312" w:hAnsi="仿宋_GB2312" w:eastAsia="仿宋_GB2312" w:cs="仿宋_GB2312"/>
            <w:snapToGrid w:val="0"/>
            <w:sz w:val="24"/>
          </w:rPr>
          <w:delText xml:space="preserve">应征方地址：                                         </w:delText>
        </w:r>
      </w:del>
    </w:p>
    <w:p w14:paraId="1B6ADECE">
      <w:pPr>
        <w:snapToGrid w:val="0"/>
        <w:spacing w:before="156" w:beforeLines="50" w:line="360" w:lineRule="auto"/>
        <w:ind w:firstLine="482"/>
        <w:jc w:val="left"/>
        <w:rPr>
          <w:del w:id="973" w:author="朱琪" w:date="2026-10-09T09:00:56Z"/>
          <w:rFonts w:hint="eastAsia" w:ascii="仿宋_GB2312" w:hAnsi="仿宋_GB2312" w:eastAsia="仿宋_GB2312" w:cs="仿宋_GB2312"/>
          <w:snapToGrid w:val="0"/>
          <w:sz w:val="24"/>
        </w:rPr>
      </w:pPr>
      <w:del w:id="974" w:author="朱琪" w:date="2026-10-09T09:00:56Z">
        <w:r>
          <w:rPr>
            <w:rFonts w:hint="eastAsia" w:ascii="仿宋_GB2312" w:hAnsi="仿宋_GB2312" w:eastAsia="仿宋_GB2312" w:cs="仿宋_GB2312"/>
            <w:snapToGrid w:val="0"/>
            <w:sz w:val="24"/>
          </w:rPr>
          <w:delText xml:space="preserve">法定代表人（签章）：                 手机：             </w:delText>
        </w:r>
      </w:del>
    </w:p>
    <w:p w14:paraId="1531FD4A">
      <w:pPr>
        <w:snapToGrid w:val="0"/>
        <w:spacing w:before="156" w:beforeLines="50" w:line="360" w:lineRule="auto"/>
        <w:ind w:firstLine="482"/>
        <w:jc w:val="left"/>
        <w:rPr>
          <w:del w:id="975" w:author="朱琪" w:date="2026-10-09T09:00:56Z"/>
          <w:rFonts w:hint="eastAsia" w:ascii="仿宋_GB2312" w:hAnsi="仿宋_GB2312" w:eastAsia="仿宋_GB2312" w:cs="仿宋_GB2312"/>
          <w:snapToGrid w:val="0"/>
          <w:sz w:val="24"/>
        </w:rPr>
      </w:pPr>
      <w:del w:id="976" w:author="朱琪" w:date="2026-10-09T09:00:56Z">
        <w:r>
          <w:rPr>
            <w:rFonts w:hint="eastAsia" w:ascii="仿宋_GB2312" w:hAnsi="仿宋_GB2312" w:eastAsia="仿宋_GB2312" w:cs="仿宋_GB2312"/>
            <w:snapToGrid w:val="0"/>
            <w:sz w:val="24"/>
          </w:rPr>
          <w:delText xml:space="preserve">项目负责人（签名）：                 手机：             </w:delText>
        </w:r>
      </w:del>
    </w:p>
    <w:p w14:paraId="310DEB2E">
      <w:pPr>
        <w:snapToGrid w:val="0"/>
        <w:spacing w:before="156" w:beforeLines="50" w:line="360" w:lineRule="auto"/>
        <w:ind w:firstLine="482"/>
        <w:jc w:val="left"/>
        <w:rPr>
          <w:del w:id="977" w:author="朱琪" w:date="2026-10-09T09:00:56Z"/>
          <w:rFonts w:hint="eastAsia" w:ascii="仿宋_GB2312" w:hAnsi="仿宋_GB2312" w:eastAsia="仿宋_GB2312" w:cs="仿宋_GB2312"/>
          <w:snapToGrid w:val="0"/>
          <w:sz w:val="24"/>
        </w:rPr>
      </w:pPr>
      <w:del w:id="978" w:author="朱琪" w:date="2026-10-09T09:00:56Z">
        <w:r>
          <w:rPr>
            <w:rFonts w:hint="eastAsia" w:ascii="仿宋_GB2312" w:hAnsi="仿宋_GB2312" w:eastAsia="仿宋_GB2312" w:cs="仿宋_GB2312"/>
            <w:snapToGrid w:val="0"/>
            <w:sz w:val="24"/>
          </w:rPr>
          <w:delText xml:space="preserve">                                      年     月     日</w:delText>
        </w:r>
      </w:del>
    </w:p>
    <w:p w14:paraId="3C86AF92">
      <w:pPr>
        <w:spacing w:line="360" w:lineRule="auto"/>
        <w:ind w:firstLine="480" w:firstLineChars="200"/>
        <w:rPr>
          <w:del w:id="979" w:author="朱琪" w:date="2026-10-09T09:00:56Z"/>
          <w:rFonts w:hint="eastAsia" w:ascii="仿宋_GB2312" w:hAnsi="仿宋_GB2312" w:eastAsia="仿宋_GB2312" w:cs="仿宋_GB2312"/>
          <w:sz w:val="24"/>
        </w:rPr>
      </w:pPr>
    </w:p>
    <w:p w14:paraId="6ECD04AD">
      <w:pPr>
        <w:wordWrap w:val="0"/>
        <w:spacing w:line="360" w:lineRule="auto"/>
        <w:ind w:right="480"/>
        <w:rPr>
          <w:del w:id="980" w:author="朱琪" w:date="2026-10-09T09:00:56Z"/>
          <w:rFonts w:hint="eastAsia" w:ascii="仿宋_GB2312" w:hAnsi="仿宋_GB2312" w:eastAsia="仿宋_GB2312" w:cs="仿宋_GB2312"/>
          <w:sz w:val="24"/>
        </w:rPr>
      </w:pPr>
    </w:p>
    <w:p w14:paraId="6697172C">
      <w:pPr>
        <w:wordWrap w:val="0"/>
        <w:spacing w:line="360" w:lineRule="auto"/>
        <w:ind w:right="480"/>
        <w:rPr>
          <w:del w:id="981" w:author="朱琪" w:date="2026-10-09T09:00:56Z"/>
          <w:rFonts w:hint="eastAsia" w:ascii="仿宋_GB2312" w:hAnsi="仿宋_GB2312" w:eastAsia="仿宋_GB2312" w:cs="仿宋_GB2312"/>
          <w:sz w:val="24"/>
        </w:rPr>
      </w:pPr>
    </w:p>
    <w:p w14:paraId="7A7FFD1C">
      <w:pPr>
        <w:wordWrap w:val="0"/>
        <w:spacing w:line="360" w:lineRule="auto"/>
        <w:ind w:right="480"/>
        <w:rPr>
          <w:del w:id="982" w:author="朱琪" w:date="2026-10-09T09:00:56Z"/>
          <w:rFonts w:hint="eastAsia" w:ascii="仿宋_GB2312" w:hAnsi="仿宋_GB2312" w:eastAsia="仿宋_GB2312" w:cs="仿宋_GB2312"/>
          <w:sz w:val="24"/>
        </w:rPr>
      </w:pPr>
    </w:p>
    <w:p w14:paraId="76C18B30">
      <w:pPr>
        <w:wordWrap w:val="0"/>
        <w:spacing w:line="360" w:lineRule="auto"/>
        <w:ind w:right="480"/>
        <w:rPr>
          <w:del w:id="983" w:author="朱琪" w:date="2026-10-09T09:00:56Z"/>
          <w:rFonts w:hint="eastAsia" w:ascii="仿宋_GB2312" w:hAnsi="仿宋_GB2312" w:eastAsia="仿宋_GB2312" w:cs="仿宋_GB2312"/>
          <w:sz w:val="24"/>
        </w:rPr>
      </w:pPr>
    </w:p>
    <w:p w14:paraId="7E450667">
      <w:pPr>
        <w:rPr>
          <w:del w:id="984" w:author="朱琪" w:date="2026-10-09T09:00:56Z"/>
          <w:rFonts w:hint="eastAsia" w:ascii="仿宋_GB2312" w:hAnsi="仿宋_GB2312" w:eastAsia="仿宋_GB2312" w:cs="仿宋_GB2312"/>
          <w:sz w:val="24"/>
        </w:rPr>
      </w:pPr>
      <w:del w:id="985" w:author="朱琪" w:date="2026-10-09T09:00:56Z">
        <w:r>
          <w:rPr>
            <w:rFonts w:hint="eastAsia" w:ascii="仿宋_GB2312" w:hAnsi="仿宋_GB2312" w:eastAsia="仿宋_GB2312" w:cs="仿宋_GB2312"/>
            <w:sz w:val="24"/>
          </w:rPr>
          <w:br w:type="page"/>
        </w:r>
      </w:del>
    </w:p>
    <w:p w14:paraId="7E450667">
      <w:pPr>
        <w:widowControl/>
        <w:spacing w:line="240" w:lineRule="auto"/>
        <w:ind w:left="0"/>
        <w:jc w:val="left"/>
        <w:outlineLvl w:val="9"/>
        <w:rPr>
          <w:del w:id="987" w:author="朱琪" w:date="2026-10-09T09:00:56Z"/>
          <w:rFonts w:hint="eastAsia" w:ascii="仿宋_GB2312" w:hAnsi="仿宋_GB2312" w:eastAsia="仿宋_GB2312" w:cs="仿宋_GB2312"/>
          <w:lang w:val="en-GB"/>
        </w:rPr>
        <w:pPrChange w:id="986" w:author="朱琪" w:date="2026-10-09T08:56:15Z">
          <w:pPr>
            <w:widowControl/>
            <w:spacing w:line="360" w:lineRule="auto"/>
            <w:ind w:left="425"/>
            <w:jc w:val="left"/>
            <w:outlineLvl w:val="0"/>
          </w:pPr>
        </w:pPrChange>
      </w:pPr>
      <w:del w:id="988" w:author="朱琪" w:date="2026-10-09T09:00:56Z">
        <w:bookmarkStart w:id="448" w:name="_Toc19631"/>
        <w:bookmarkStart w:id="449" w:name="_Toc21297"/>
        <w:bookmarkStart w:id="450" w:name="_Toc346809636"/>
        <w:bookmarkStart w:id="451" w:name="_Toc10872"/>
        <w:bookmarkStart w:id="452" w:name="_Toc29237"/>
        <w:bookmarkStart w:id="453" w:name="_Toc25265"/>
        <w:bookmarkStart w:id="454" w:name="_Toc18980"/>
        <w:bookmarkStart w:id="455" w:name="_Toc14001"/>
        <w:bookmarkStart w:id="456" w:name="_Toc1306"/>
        <w:bookmarkStart w:id="457" w:name="_Toc32520"/>
        <w:bookmarkStart w:id="458" w:name="_Toc26238"/>
        <w:bookmarkStart w:id="459" w:name="_Toc14667"/>
        <w:bookmarkStart w:id="460" w:name="_Toc861"/>
        <w:bookmarkStart w:id="461" w:name="_Toc17463"/>
        <w:bookmarkStart w:id="462" w:name="_Toc9008"/>
        <w:bookmarkStart w:id="463" w:name="_Toc6373"/>
        <w:bookmarkStart w:id="464" w:name="_Toc11652"/>
        <w:bookmarkStart w:id="465" w:name="_Toc19035"/>
        <w:bookmarkStart w:id="466" w:name="_Toc28353"/>
        <w:bookmarkStart w:id="467" w:name="_Toc12644"/>
        <w:bookmarkStart w:id="468" w:name="_Toc32490"/>
        <w:bookmarkStart w:id="469" w:name="_Toc20542"/>
        <w:bookmarkStart w:id="470" w:name="_Toc21629"/>
        <w:bookmarkStart w:id="471" w:name="_Toc20392"/>
        <w:bookmarkStart w:id="472" w:name="_Toc26305"/>
        <w:bookmarkStart w:id="473" w:name="_Toc31693"/>
        <w:bookmarkStart w:id="474" w:name="_Toc6391"/>
        <w:bookmarkStart w:id="475" w:name="_Toc28068"/>
        <w:bookmarkStart w:id="476" w:name="_Toc17168"/>
        <w:bookmarkStart w:id="477" w:name="_Toc30690"/>
        <w:bookmarkStart w:id="478" w:name="_Toc25027"/>
        <w:bookmarkStart w:id="479" w:name="_Toc29362"/>
        <w:bookmarkStart w:id="480" w:name="_Toc30842"/>
        <w:bookmarkStart w:id="481" w:name="_Toc103158994"/>
        <w:bookmarkStart w:id="482" w:name="_Toc21354"/>
        <w:r>
          <w:rPr>
            <w:rFonts w:hint="eastAsia" w:ascii="仿宋_GB2312" w:hAnsi="仿宋_GB2312" w:eastAsia="仿宋_GB2312" w:cs="仿宋_GB2312"/>
            <w:b/>
            <w:sz w:val="32"/>
            <w:szCs w:val="32"/>
            <w:lang w:val="en-GB"/>
          </w:rPr>
          <w:delText>附件</w:delText>
        </w:r>
        <w:bookmarkEnd w:id="448"/>
        <w:bookmarkEnd w:id="449"/>
        <w:bookmarkEnd w:id="450"/>
      </w:del>
      <w:del w:id="989" w:author="朱琪" w:date="2026-10-09T09:00:56Z">
        <w:r>
          <w:rPr>
            <w:rFonts w:hint="eastAsia" w:ascii="仿宋_GB2312" w:hAnsi="仿宋_GB2312" w:eastAsia="仿宋_GB2312" w:cs="仿宋_GB2312"/>
            <w:b/>
            <w:sz w:val="32"/>
            <w:szCs w:val="32"/>
            <w:lang w:val="en-US" w:eastAsia="zh-CN"/>
          </w:rPr>
          <w:delText>4：</w:delText>
        </w:r>
        <w:bookmarkEnd w:id="451"/>
        <w:bookmarkEnd w:id="452"/>
        <w:bookmarkEnd w:id="453"/>
        <w:bookmarkEnd w:id="454"/>
        <w:bookmarkEnd w:id="455"/>
        <w:bookmarkEnd w:id="456"/>
        <w:bookmarkEnd w:id="457"/>
        <w:bookmarkEnd w:id="458"/>
        <w:bookmarkEnd w:id="459"/>
        <w:bookmarkEnd w:id="460"/>
        <w:bookmarkEnd w:id="461"/>
        <w:bookmarkEnd w:id="462"/>
        <w:bookmarkEnd w:id="463"/>
      </w:del>
      <w:del w:id="990" w:author="朱琪" w:date="2026-10-09T09:00:56Z">
        <w:bookmarkStart w:id="483" w:name="_Toc13246"/>
        <w:bookmarkStart w:id="484" w:name="_Toc16620"/>
        <w:bookmarkStart w:id="485" w:name="_Toc24031"/>
        <w:bookmarkStart w:id="486" w:name="_Toc22496"/>
        <w:bookmarkStart w:id="487" w:name="_Toc3052"/>
        <w:bookmarkStart w:id="488" w:name="_Toc14773"/>
        <w:r>
          <w:rPr>
            <w:rFonts w:hint="eastAsia" w:ascii="仿宋_GB2312" w:hAnsi="仿宋_GB2312" w:eastAsia="仿宋_GB2312" w:cs="仿宋_GB2312"/>
            <w:b/>
            <w:sz w:val="32"/>
            <w:szCs w:val="32"/>
            <w:lang w:val="en-GB"/>
          </w:rPr>
          <w:delText>法定代表人授权委托书</w:delTex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del>
    </w:p>
    <w:p w14:paraId="0637AD0A">
      <w:pPr>
        <w:spacing w:line="360" w:lineRule="auto"/>
        <w:ind w:firstLine="360" w:firstLineChars="150"/>
        <w:rPr>
          <w:del w:id="991" w:author="朱琪" w:date="2026-10-09T09:00:56Z"/>
          <w:rFonts w:hint="eastAsia" w:ascii="仿宋_GB2312" w:hAnsi="仿宋_GB2312" w:eastAsia="仿宋_GB2312" w:cs="仿宋_GB2312"/>
          <w:sz w:val="24"/>
        </w:rPr>
      </w:pPr>
    </w:p>
    <w:p w14:paraId="78780892">
      <w:pPr>
        <w:spacing w:line="360" w:lineRule="auto"/>
        <w:ind w:left="210" w:leftChars="100" w:firstLine="508" w:firstLineChars="212"/>
        <w:rPr>
          <w:del w:id="992" w:author="朱琪" w:date="2026-10-09T09:00:56Z"/>
          <w:rFonts w:hint="eastAsia" w:ascii="仿宋_GB2312" w:hAnsi="仿宋_GB2312" w:eastAsia="仿宋_GB2312" w:cs="仿宋_GB2312"/>
          <w:sz w:val="24"/>
        </w:rPr>
      </w:pPr>
      <w:del w:id="993" w:author="朱琪" w:date="2026-10-09T09:00:56Z">
        <w:r>
          <w:rPr>
            <w:rFonts w:hint="eastAsia" w:ascii="仿宋_GB2312" w:hAnsi="仿宋_GB2312" w:eastAsia="仿宋_GB2312" w:cs="仿宋_GB2312"/>
            <w:sz w:val="24"/>
          </w:rPr>
          <w:delText>本授权书申明：</w:delText>
        </w:r>
      </w:del>
      <w:del w:id="994" w:author="朱琪" w:date="2026-10-09T09:00:56Z">
        <w:r>
          <w:rPr>
            <w:rFonts w:hint="eastAsia" w:ascii="仿宋_GB2312" w:hAnsi="仿宋_GB2312" w:eastAsia="仿宋_GB2312" w:cs="仿宋_GB2312"/>
            <w:sz w:val="24"/>
            <w:u w:val="single"/>
          </w:rPr>
          <w:delText>　　　　　　　</w:delText>
        </w:r>
      </w:del>
      <w:del w:id="995" w:author="朱琪" w:date="2026-10-09T09:00:56Z">
        <w:r>
          <w:rPr>
            <w:rFonts w:hint="eastAsia" w:ascii="仿宋_GB2312" w:hAnsi="仿宋_GB2312" w:eastAsia="仿宋_GB2312" w:cs="仿宋_GB2312"/>
            <w:sz w:val="24"/>
          </w:rPr>
          <w:delText>公司</w:delText>
        </w:r>
      </w:del>
      <w:del w:id="996" w:author="朱琪" w:date="2026-10-09T09:00:56Z">
        <w:r>
          <w:rPr>
            <w:rFonts w:hint="eastAsia" w:ascii="仿宋_GB2312" w:hAnsi="仿宋_GB2312" w:eastAsia="仿宋_GB2312" w:cs="仿宋_GB2312"/>
            <w:sz w:val="24"/>
            <w:u w:val="single"/>
          </w:rPr>
          <w:delText>　　　　　　　</w:delText>
        </w:r>
      </w:del>
      <w:del w:id="997" w:author="朱琪" w:date="2026-10-09T09:00:56Z">
        <w:r>
          <w:rPr>
            <w:rFonts w:hint="eastAsia" w:ascii="仿宋_GB2312" w:hAnsi="仿宋_GB2312" w:eastAsia="仿宋_GB2312" w:cs="仿宋_GB2312"/>
            <w:sz w:val="24"/>
          </w:rPr>
          <w:delText>（法人代表姓名、职务）代表本公司授权</w:delText>
        </w:r>
      </w:del>
      <w:del w:id="998" w:author="朱琪" w:date="2026-10-09T09:00:56Z">
        <w:r>
          <w:rPr>
            <w:rFonts w:hint="eastAsia" w:ascii="仿宋_GB2312" w:hAnsi="仿宋_GB2312" w:eastAsia="仿宋_GB2312" w:cs="仿宋_GB2312"/>
            <w:sz w:val="24"/>
            <w:u w:val="single"/>
          </w:rPr>
          <w:delText>　　　　　　　</w:delText>
        </w:r>
      </w:del>
      <w:del w:id="999" w:author="朱琪" w:date="2026-10-09T09:00:56Z">
        <w:r>
          <w:rPr>
            <w:rFonts w:hint="eastAsia" w:ascii="仿宋_GB2312" w:hAnsi="仿宋_GB2312" w:eastAsia="仿宋_GB2312" w:cs="仿宋_GB2312"/>
            <w:sz w:val="24"/>
          </w:rPr>
          <w:delText>（被授权人姓名、职务）为本公司的法定代理人，就本采购项目的相关事宜，以本公司名义处理一切与之有关的事务。</w:delText>
        </w:r>
      </w:del>
    </w:p>
    <w:p w14:paraId="51579762">
      <w:pPr>
        <w:spacing w:line="360" w:lineRule="auto"/>
        <w:ind w:firstLine="240" w:firstLineChars="100"/>
        <w:rPr>
          <w:del w:id="1000" w:author="朱琪" w:date="2026-10-09T09:00:56Z"/>
          <w:rFonts w:hint="eastAsia" w:ascii="仿宋_GB2312" w:hAnsi="仿宋_GB2312" w:eastAsia="仿宋_GB2312" w:cs="仿宋_GB2312"/>
          <w:sz w:val="24"/>
        </w:rPr>
      </w:pPr>
    </w:p>
    <w:p w14:paraId="3F8FC72A">
      <w:pPr>
        <w:spacing w:line="360" w:lineRule="auto"/>
        <w:ind w:firstLine="240" w:firstLineChars="100"/>
        <w:rPr>
          <w:del w:id="1001" w:author="朱琪" w:date="2026-10-09T09:00:56Z"/>
          <w:rFonts w:hint="eastAsia" w:ascii="仿宋_GB2312" w:hAnsi="仿宋_GB2312" w:eastAsia="仿宋_GB2312" w:cs="仿宋_GB2312"/>
          <w:sz w:val="24"/>
        </w:rPr>
      </w:pPr>
      <w:del w:id="1002" w:author="朱琪" w:date="2026-10-09T09:00:56Z">
        <w:r>
          <w:rPr>
            <w:rFonts w:hint="eastAsia" w:ascii="仿宋_GB2312" w:hAnsi="仿宋_GB2312" w:eastAsia="仿宋_GB2312" w:cs="仿宋_GB2312"/>
            <w:sz w:val="24"/>
          </w:rPr>
          <w:delText>特此声明。</w:delText>
        </w:r>
      </w:del>
    </w:p>
    <w:p w14:paraId="2867607A">
      <w:pPr>
        <w:spacing w:line="360" w:lineRule="auto"/>
        <w:ind w:firstLine="240" w:firstLineChars="100"/>
        <w:rPr>
          <w:del w:id="1003" w:author="朱琪" w:date="2026-10-09T09:00:56Z"/>
          <w:rFonts w:hint="eastAsia" w:ascii="仿宋_GB2312" w:hAnsi="仿宋_GB2312" w:eastAsia="仿宋_GB2312" w:cs="仿宋_GB2312"/>
          <w:sz w:val="24"/>
        </w:rPr>
      </w:pPr>
    </w:p>
    <w:p w14:paraId="4F3C1917">
      <w:pPr>
        <w:spacing w:line="360" w:lineRule="auto"/>
        <w:ind w:firstLine="240" w:firstLineChars="100"/>
        <w:rPr>
          <w:del w:id="1004" w:author="朱琪" w:date="2026-10-09T09:00:56Z"/>
          <w:rFonts w:hint="default" w:ascii="仿宋_GB2312" w:hAnsi="仿宋_GB2312" w:eastAsia="仿宋_GB2312" w:cs="仿宋_GB2312"/>
          <w:sz w:val="24"/>
          <w:lang w:val="en-US" w:eastAsia="zh-CN"/>
        </w:rPr>
      </w:pPr>
      <w:del w:id="1005" w:author="朱琪" w:date="2026-10-09T09:00:56Z">
        <w:r>
          <w:rPr>
            <w:rFonts w:hint="eastAsia" w:ascii="仿宋_GB2312" w:hAnsi="仿宋_GB2312" w:eastAsia="仿宋_GB2312" w:cs="仿宋_GB2312"/>
            <w:sz w:val="24"/>
          </w:rPr>
          <w:delText>授权代表签章：</w:delText>
        </w:r>
      </w:del>
      <w:del w:id="1006" w:author="朱琪" w:date="2026-10-09T09:00:56Z">
        <w:r>
          <w:rPr>
            <w:rFonts w:hint="eastAsia" w:ascii="仿宋_GB2312" w:hAnsi="仿宋_GB2312" w:eastAsia="仿宋_GB2312" w:cs="仿宋_GB2312"/>
            <w:sz w:val="24"/>
            <w:lang w:val="en-US" w:eastAsia="zh-CN"/>
          </w:rPr>
          <w:delText xml:space="preserve">        身份证复印件</w:delText>
        </w:r>
      </w:del>
    </w:p>
    <w:p w14:paraId="68417A95">
      <w:pPr>
        <w:spacing w:line="360" w:lineRule="auto"/>
        <w:ind w:firstLine="240" w:firstLineChars="100"/>
        <w:rPr>
          <w:del w:id="1007" w:author="朱琪" w:date="2026-10-09T09:00:56Z"/>
          <w:rFonts w:hint="eastAsia" w:ascii="仿宋_GB2312" w:hAnsi="仿宋_GB2312" w:eastAsia="仿宋_GB2312" w:cs="仿宋_GB2312"/>
          <w:sz w:val="24"/>
        </w:rPr>
      </w:pPr>
      <w:del w:id="1008" w:author="朱琪" w:date="2026-10-09T09:00:56Z">
        <w:r>
          <w:rPr>
            <w:rFonts w:hint="eastAsia" w:ascii="仿宋_GB2312" w:hAnsi="仿宋_GB2312" w:eastAsia="仿宋_GB2312" w:cs="仿宋_GB2312"/>
            <w:sz w:val="24"/>
          </w:rPr>
          <w:delText>　　　　</w:delText>
        </w:r>
      </w:del>
    </w:p>
    <w:p w14:paraId="3DBF048F">
      <w:pPr>
        <w:spacing w:line="360" w:lineRule="auto"/>
        <w:ind w:firstLine="240" w:firstLineChars="100"/>
        <w:rPr>
          <w:del w:id="1009" w:author="朱琪" w:date="2026-10-09T09:00:56Z"/>
          <w:rFonts w:hint="eastAsia" w:ascii="仿宋_GB2312" w:hAnsi="仿宋_GB2312" w:eastAsia="仿宋_GB2312" w:cs="仿宋_GB2312"/>
          <w:sz w:val="24"/>
        </w:rPr>
      </w:pPr>
      <w:del w:id="1010" w:author="朱琪" w:date="2026-10-09T09:00:56Z">
        <w:r>
          <w:rPr>
            <w:rFonts w:hint="eastAsia" w:ascii="仿宋_GB2312" w:hAnsi="仿宋_GB2312" w:eastAsia="仿宋_GB2312" w:cs="仿宋_GB2312"/>
            <w:sz w:val="24"/>
          </w:rPr>
          <w:delText>职　　务：　　　　</w:delText>
        </w:r>
      </w:del>
    </w:p>
    <w:p w14:paraId="360757E3">
      <w:pPr>
        <w:spacing w:line="360" w:lineRule="auto"/>
        <w:ind w:firstLine="240" w:firstLineChars="100"/>
        <w:rPr>
          <w:del w:id="1011" w:author="朱琪" w:date="2026-10-09T09:00:56Z"/>
          <w:rFonts w:hint="eastAsia" w:ascii="仿宋_GB2312" w:hAnsi="仿宋_GB2312" w:eastAsia="仿宋_GB2312" w:cs="仿宋_GB2312"/>
          <w:sz w:val="24"/>
        </w:rPr>
      </w:pPr>
      <w:del w:id="1012" w:author="朱琪" w:date="2026-10-09T09:00:56Z">
        <w:r>
          <w:rPr>
            <w:rFonts w:hint="eastAsia" w:ascii="仿宋_GB2312" w:hAnsi="仿宋_GB2312" w:eastAsia="仿宋_GB2312" w:cs="仿宋_GB2312"/>
            <w:sz w:val="24"/>
          </w:rPr>
          <w:delText>单位名称：</w:delText>
        </w:r>
      </w:del>
    </w:p>
    <w:p w14:paraId="1E77D11C">
      <w:pPr>
        <w:spacing w:line="360" w:lineRule="auto"/>
        <w:ind w:firstLine="240" w:firstLineChars="100"/>
        <w:rPr>
          <w:del w:id="1013" w:author="朱琪" w:date="2026-10-09T09:00:56Z"/>
          <w:rFonts w:hint="eastAsia" w:ascii="仿宋_GB2312" w:hAnsi="仿宋_GB2312" w:eastAsia="仿宋_GB2312" w:cs="仿宋_GB2312"/>
          <w:sz w:val="24"/>
        </w:rPr>
      </w:pPr>
      <w:del w:id="1014" w:author="朱琪" w:date="2026-10-09T09:00:56Z">
        <w:r>
          <w:rPr>
            <w:rFonts w:hint="eastAsia" w:ascii="仿宋_GB2312" w:hAnsi="仿宋_GB2312" w:eastAsia="仿宋_GB2312" w:cs="仿宋_GB2312"/>
            <w:sz w:val="24"/>
          </w:rPr>
          <w:delText>地　　址：</w:delText>
        </w:r>
      </w:del>
    </w:p>
    <w:p w14:paraId="23933E79">
      <w:pPr>
        <w:spacing w:line="360" w:lineRule="auto"/>
        <w:ind w:firstLine="120" w:firstLineChars="50"/>
        <w:rPr>
          <w:del w:id="1015" w:author="朱琪" w:date="2026-10-09T09:00:56Z"/>
          <w:rFonts w:hint="eastAsia" w:ascii="仿宋_GB2312" w:hAnsi="仿宋_GB2312" w:eastAsia="仿宋_GB2312" w:cs="仿宋_GB2312"/>
          <w:sz w:val="24"/>
        </w:rPr>
      </w:pPr>
    </w:p>
    <w:p w14:paraId="0CEFAF2A">
      <w:pPr>
        <w:spacing w:line="360" w:lineRule="auto"/>
        <w:ind w:firstLine="240" w:firstLineChars="100"/>
        <w:rPr>
          <w:del w:id="1016" w:author="朱琪" w:date="2026-10-09T09:00:56Z"/>
          <w:rFonts w:hint="default" w:ascii="仿宋_GB2312" w:hAnsi="仿宋_GB2312" w:eastAsia="仿宋_GB2312" w:cs="仿宋_GB2312"/>
          <w:sz w:val="24"/>
          <w:lang w:val="en-US" w:eastAsia="zh-CN"/>
        </w:rPr>
      </w:pPr>
      <w:del w:id="1017" w:author="朱琪" w:date="2026-10-09T09:00:56Z">
        <w:r>
          <w:rPr>
            <w:rFonts w:hint="eastAsia" w:ascii="仿宋_GB2312" w:hAnsi="仿宋_GB2312" w:eastAsia="仿宋_GB2312" w:cs="仿宋_GB2312"/>
            <w:sz w:val="24"/>
          </w:rPr>
          <w:delText>代理人（被授权人）签章：</w:delText>
        </w:r>
      </w:del>
      <w:del w:id="1018" w:author="朱琪" w:date="2026-10-09T09:00:56Z">
        <w:r>
          <w:rPr>
            <w:rFonts w:hint="eastAsia" w:ascii="仿宋_GB2312" w:hAnsi="仿宋_GB2312" w:eastAsia="仿宋_GB2312" w:cs="仿宋_GB2312"/>
            <w:sz w:val="24"/>
            <w:lang w:val="en-US" w:eastAsia="zh-CN"/>
          </w:rPr>
          <w:delText xml:space="preserve">     身份证复印件</w:delText>
        </w:r>
      </w:del>
    </w:p>
    <w:p w14:paraId="6049693F">
      <w:pPr>
        <w:spacing w:line="360" w:lineRule="auto"/>
        <w:ind w:firstLine="240" w:firstLineChars="100"/>
        <w:rPr>
          <w:del w:id="1019" w:author="朱琪" w:date="2026-10-09T09:00:56Z"/>
          <w:rFonts w:hint="eastAsia" w:ascii="仿宋_GB2312" w:hAnsi="仿宋_GB2312" w:eastAsia="仿宋_GB2312" w:cs="仿宋_GB2312"/>
          <w:sz w:val="24"/>
        </w:rPr>
      </w:pPr>
      <w:del w:id="1020" w:author="朱琪" w:date="2026-10-09T09:00:56Z">
        <w:r>
          <w:rPr>
            <w:rFonts w:hint="eastAsia" w:ascii="仿宋_GB2312" w:hAnsi="仿宋_GB2312" w:eastAsia="仿宋_GB2312" w:cs="仿宋_GB2312"/>
            <w:sz w:val="24"/>
          </w:rPr>
          <w:delText>职　　务：</w:delText>
        </w:r>
      </w:del>
    </w:p>
    <w:p w14:paraId="799F7CCB">
      <w:pPr>
        <w:spacing w:line="360" w:lineRule="auto"/>
        <w:ind w:firstLine="240" w:firstLineChars="100"/>
        <w:rPr>
          <w:del w:id="1021" w:author="朱琪" w:date="2026-10-09T09:00:56Z"/>
          <w:rFonts w:hint="eastAsia" w:ascii="仿宋_GB2312" w:hAnsi="仿宋_GB2312" w:eastAsia="仿宋_GB2312" w:cs="仿宋_GB2312"/>
          <w:sz w:val="24"/>
        </w:rPr>
      </w:pPr>
      <w:del w:id="1022" w:author="朱琪" w:date="2026-10-09T09:00:56Z">
        <w:r>
          <w:rPr>
            <w:rFonts w:hint="eastAsia" w:ascii="仿宋_GB2312" w:hAnsi="仿宋_GB2312" w:eastAsia="仿宋_GB2312" w:cs="仿宋_GB2312"/>
            <w:sz w:val="24"/>
          </w:rPr>
          <w:delText>单位名称：</w:delText>
        </w:r>
      </w:del>
    </w:p>
    <w:p w14:paraId="34D68E6E">
      <w:pPr>
        <w:spacing w:line="360" w:lineRule="auto"/>
        <w:ind w:firstLine="240" w:firstLineChars="100"/>
        <w:rPr>
          <w:del w:id="1023" w:author="朱琪" w:date="2026-10-09T09:00:56Z"/>
          <w:rFonts w:hint="eastAsia" w:ascii="仿宋_GB2312" w:hAnsi="仿宋_GB2312" w:eastAsia="仿宋_GB2312" w:cs="仿宋_GB2312"/>
          <w:sz w:val="24"/>
        </w:rPr>
      </w:pPr>
      <w:del w:id="1024" w:author="朱琪" w:date="2026-10-09T09:00:56Z">
        <w:r>
          <w:rPr>
            <w:rFonts w:hint="eastAsia" w:ascii="仿宋_GB2312" w:hAnsi="仿宋_GB2312" w:eastAsia="仿宋_GB2312" w:cs="仿宋_GB2312"/>
            <w:sz w:val="24"/>
          </w:rPr>
          <w:delText>地　　址：</w:delText>
        </w:r>
      </w:del>
    </w:p>
    <w:p w14:paraId="119BC818">
      <w:pPr>
        <w:spacing w:line="360" w:lineRule="auto"/>
        <w:rPr>
          <w:del w:id="1025" w:author="朱琪" w:date="2026-10-09T09:00:56Z"/>
          <w:rFonts w:hint="eastAsia" w:ascii="仿宋_GB2312" w:hAnsi="仿宋_GB2312" w:eastAsia="仿宋_GB2312" w:cs="仿宋_GB2312"/>
          <w:sz w:val="24"/>
        </w:rPr>
      </w:pPr>
    </w:p>
    <w:p w14:paraId="1401F3D2">
      <w:pPr>
        <w:spacing w:line="360" w:lineRule="auto"/>
        <w:rPr>
          <w:del w:id="1026" w:author="朱琪" w:date="2026-10-09T09:00:56Z"/>
          <w:rFonts w:hint="eastAsia" w:ascii="仿宋_GB2312" w:hAnsi="仿宋_GB2312" w:eastAsia="仿宋_GB2312" w:cs="仿宋_GB2312"/>
          <w:sz w:val="24"/>
        </w:rPr>
      </w:pPr>
    </w:p>
    <w:p w14:paraId="6D132572">
      <w:pPr>
        <w:spacing w:line="360" w:lineRule="auto"/>
        <w:ind w:firstLine="720" w:firstLineChars="300"/>
        <w:rPr>
          <w:del w:id="1027" w:author="朱琪" w:date="2026-10-09T09:00:56Z"/>
          <w:rFonts w:hint="eastAsia" w:ascii="仿宋_GB2312" w:hAnsi="仿宋_GB2312" w:eastAsia="仿宋_GB2312" w:cs="仿宋_GB2312"/>
          <w:sz w:val="24"/>
        </w:rPr>
      </w:pPr>
      <w:del w:id="1028" w:author="朱琪" w:date="2026-10-09T09:00:56Z">
        <w:r>
          <w:rPr>
            <w:rFonts w:hint="eastAsia" w:ascii="仿宋_GB2312" w:hAnsi="仿宋_GB2312" w:eastAsia="仿宋_GB2312" w:cs="仿宋_GB2312"/>
            <w:sz w:val="24"/>
          </w:rPr>
          <w:delText>年    月     日</w:delText>
        </w:r>
      </w:del>
    </w:p>
    <w:p w14:paraId="1BBC2B1A">
      <w:pPr>
        <w:widowControl/>
        <w:spacing w:line="360" w:lineRule="auto"/>
        <w:jc w:val="left"/>
        <w:rPr>
          <w:del w:id="1029" w:author="朱琪" w:date="2026-10-09T09:00:56Z"/>
          <w:rFonts w:hint="eastAsia" w:ascii="仿宋_GB2312" w:hAnsi="仿宋_GB2312" w:eastAsia="仿宋_GB2312" w:cs="仿宋_GB2312"/>
          <w:b/>
          <w:sz w:val="28"/>
          <w:szCs w:val="28"/>
          <w:lang w:val="en-GB"/>
        </w:rPr>
      </w:pPr>
    </w:p>
    <w:p w14:paraId="647EDCC8">
      <w:pPr>
        <w:widowControl/>
        <w:spacing w:line="360" w:lineRule="auto"/>
        <w:jc w:val="left"/>
        <w:rPr>
          <w:del w:id="1030" w:author="朱琪" w:date="2026-10-09T09:00:56Z"/>
          <w:rFonts w:hint="eastAsia" w:ascii="仿宋_GB2312" w:hAnsi="仿宋_GB2312" w:eastAsia="仿宋_GB2312" w:cs="仿宋_GB2312"/>
          <w:b/>
          <w:sz w:val="28"/>
          <w:szCs w:val="28"/>
          <w:lang w:val="en-GB"/>
        </w:rPr>
      </w:pPr>
    </w:p>
    <w:p w14:paraId="3F57493E">
      <w:pPr>
        <w:widowControl/>
        <w:spacing w:line="360" w:lineRule="auto"/>
        <w:jc w:val="left"/>
        <w:rPr>
          <w:del w:id="1031" w:author="朱琪" w:date="2026-10-09T09:00:56Z"/>
          <w:rFonts w:hint="eastAsia" w:ascii="仿宋_GB2312" w:hAnsi="仿宋_GB2312" w:eastAsia="仿宋_GB2312" w:cs="仿宋_GB2312"/>
          <w:b/>
          <w:sz w:val="28"/>
          <w:szCs w:val="28"/>
          <w:lang w:val="en-GB"/>
        </w:rPr>
      </w:pPr>
    </w:p>
    <w:p w14:paraId="0B14E011">
      <w:pPr>
        <w:widowControl/>
        <w:spacing w:line="360" w:lineRule="auto"/>
        <w:jc w:val="left"/>
        <w:rPr>
          <w:del w:id="1032" w:author="朱琪" w:date="2026-10-09T09:00:56Z"/>
          <w:rFonts w:hint="eastAsia" w:ascii="仿宋_GB2312" w:hAnsi="仿宋_GB2312" w:eastAsia="仿宋_GB2312" w:cs="仿宋_GB2312"/>
          <w:b/>
          <w:sz w:val="28"/>
          <w:szCs w:val="28"/>
          <w:lang w:val="en-GB"/>
        </w:rPr>
      </w:pPr>
    </w:p>
    <w:p w14:paraId="393F012E">
      <w:pPr>
        <w:widowControl/>
        <w:spacing w:line="360" w:lineRule="auto"/>
        <w:jc w:val="left"/>
        <w:rPr>
          <w:del w:id="1033" w:author="朱琪" w:date="2026-10-09T09:00:56Z"/>
          <w:rFonts w:hint="eastAsia" w:ascii="仿宋_GB2312" w:hAnsi="仿宋_GB2312" w:eastAsia="仿宋_GB2312" w:cs="仿宋_GB2312"/>
          <w:b/>
          <w:sz w:val="28"/>
          <w:szCs w:val="28"/>
          <w:lang w:val="en-GB"/>
        </w:rPr>
      </w:pPr>
    </w:p>
    <w:p w14:paraId="6E1985DB">
      <w:pPr>
        <w:widowControl/>
        <w:spacing w:line="360" w:lineRule="auto"/>
        <w:jc w:val="left"/>
        <w:rPr>
          <w:del w:id="1034" w:author="朱琪" w:date="2026-10-09T09:00:56Z"/>
          <w:rFonts w:hint="eastAsia" w:ascii="仿宋_GB2312" w:hAnsi="仿宋_GB2312" w:eastAsia="仿宋_GB2312" w:cs="仿宋_GB2312"/>
          <w:b/>
          <w:szCs w:val="21"/>
          <w:lang w:val="en-GB"/>
        </w:rPr>
      </w:pPr>
    </w:p>
    <w:p w14:paraId="3BE308C1">
      <w:pPr>
        <w:widowControl/>
        <w:jc w:val="left"/>
        <w:rPr>
          <w:del w:id="1035" w:author="朱琪" w:date="2026-10-09T09:00:56Z"/>
          <w:rFonts w:hint="eastAsia" w:ascii="仿宋_GB2312" w:hAnsi="仿宋_GB2312" w:eastAsia="仿宋_GB2312" w:cs="仿宋_GB2312"/>
          <w:b/>
          <w:szCs w:val="21"/>
          <w:lang w:val="en-GB"/>
        </w:rPr>
      </w:pPr>
      <w:bookmarkStart w:id="489" w:name="_Toc2902"/>
      <w:bookmarkStart w:id="490" w:name="_Toc3556"/>
    </w:p>
    <w:p w14:paraId="31A9DC6F">
      <w:pPr>
        <w:widowControl/>
        <w:spacing w:before="164" w:line="360" w:lineRule="auto"/>
        <w:ind w:left="425"/>
        <w:jc w:val="left"/>
        <w:outlineLvl w:val="0"/>
        <w:rPr>
          <w:del w:id="1036" w:author="朱琪" w:date="2026-10-09T09:00:56Z"/>
          <w:rFonts w:hint="eastAsia" w:ascii="仿宋_GB2312" w:hAnsi="仿宋_GB2312" w:eastAsia="仿宋_GB2312" w:cs="仿宋_GB2312"/>
          <w:b/>
          <w:sz w:val="32"/>
          <w:szCs w:val="32"/>
          <w:lang w:val="en-GB"/>
        </w:rPr>
      </w:pPr>
      <w:del w:id="1037" w:author="朱琪" w:date="2026-10-09T09:00:56Z">
        <w:bookmarkStart w:id="491" w:name="_Toc9060"/>
        <w:bookmarkStart w:id="492" w:name="_Toc14720"/>
        <w:bookmarkStart w:id="493" w:name="_Toc21903"/>
        <w:bookmarkStart w:id="494" w:name="_Toc20057"/>
        <w:bookmarkStart w:id="495" w:name="_Toc21159"/>
        <w:bookmarkStart w:id="496" w:name="_Toc13756"/>
        <w:bookmarkStart w:id="497" w:name="_Toc5470"/>
        <w:bookmarkStart w:id="498" w:name="_Toc1060"/>
        <w:bookmarkStart w:id="499" w:name="_Toc9167"/>
        <w:bookmarkStart w:id="500" w:name="_Toc1491"/>
        <w:bookmarkStart w:id="501" w:name="_Toc6584"/>
        <w:bookmarkStart w:id="502" w:name="_Toc31197"/>
        <w:bookmarkStart w:id="503" w:name="_Toc9376"/>
        <w:bookmarkStart w:id="504" w:name="_Toc13391"/>
        <w:bookmarkStart w:id="505" w:name="_Toc103158995"/>
        <w:bookmarkStart w:id="506" w:name="_Toc2011"/>
        <w:bookmarkStart w:id="507" w:name="_Toc6347"/>
        <w:bookmarkStart w:id="508" w:name="_Toc6358"/>
        <w:bookmarkStart w:id="509" w:name="_Toc6292"/>
        <w:bookmarkStart w:id="510" w:name="_Toc26209"/>
        <w:bookmarkStart w:id="511" w:name="_Toc25190"/>
        <w:bookmarkStart w:id="512" w:name="_Toc292"/>
        <w:bookmarkStart w:id="513" w:name="_Toc5849"/>
        <w:bookmarkStart w:id="514" w:name="_Toc21648"/>
        <w:bookmarkStart w:id="515" w:name="_Toc1081"/>
        <w:bookmarkStart w:id="516" w:name="_Toc9508"/>
        <w:bookmarkStart w:id="517" w:name="_Toc31341"/>
        <w:bookmarkStart w:id="518" w:name="_Toc7969"/>
        <w:bookmarkStart w:id="519" w:name="_Toc28447"/>
        <w:bookmarkStart w:id="520" w:name="_Toc18352"/>
        <w:bookmarkStart w:id="521" w:name="_Toc25210"/>
        <w:bookmarkStart w:id="522" w:name="_Toc14613"/>
        <w:bookmarkStart w:id="523" w:name="_Toc27944"/>
        <w:r>
          <w:rPr>
            <w:rFonts w:hint="eastAsia" w:ascii="仿宋_GB2312" w:hAnsi="仿宋_GB2312" w:eastAsia="仿宋_GB2312" w:cs="仿宋_GB2312"/>
            <w:b/>
            <w:sz w:val="32"/>
            <w:szCs w:val="32"/>
            <w:lang w:val="en-GB"/>
          </w:rPr>
          <w:delText>附件</w:delText>
        </w:r>
        <w:bookmarkEnd w:id="489"/>
        <w:bookmarkEnd w:id="490"/>
      </w:del>
      <w:del w:id="1038" w:author="朱琪" w:date="2026-10-09T09:00:56Z">
        <w:r>
          <w:rPr>
            <w:rFonts w:hint="eastAsia" w:ascii="仿宋_GB2312" w:hAnsi="仿宋_GB2312" w:eastAsia="仿宋_GB2312" w:cs="仿宋_GB2312"/>
            <w:b/>
            <w:sz w:val="32"/>
            <w:szCs w:val="32"/>
            <w:lang w:val="en-US" w:eastAsia="zh-CN"/>
          </w:rPr>
          <w:delText>5：</w:delTex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del>
      <w:del w:id="1039" w:author="朱琪" w:date="2026-10-09T09:00:56Z">
        <w:bookmarkStart w:id="524" w:name="_Toc13663"/>
        <w:bookmarkStart w:id="525" w:name="_Toc4754"/>
        <w:bookmarkStart w:id="526" w:name="_Toc13506"/>
        <w:bookmarkStart w:id="527" w:name="_Toc8955"/>
        <w:bookmarkStart w:id="528" w:name="_Toc28367"/>
        <w:bookmarkStart w:id="529" w:name="_Toc27720"/>
        <w:r>
          <w:rPr>
            <w:rFonts w:hint="eastAsia" w:ascii="仿宋_GB2312" w:hAnsi="仿宋_GB2312" w:eastAsia="仿宋_GB2312" w:cs="仿宋_GB2312"/>
            <w:b/>
            <w:sz w:val="32"/>
            <w:szCs w:val="32"/>
            <w:lang w:val="en-GB"/>
          </w:rPr>
          <w:delText>供应商 ESG 行为准则</w:delTex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del>
    </w:p>
    <w:p w14:paraId="1606FB6C">
      <w:pPr>
        <w:spacing w:before="3" w:line="360" w:lineRule="auto"/>
        <w:ind w:left="210" w:leftChars="100" w:right="431" w:firstLine="508" w:firstLineChars="212"/>
        <w:rPr>
          <w:del w:id="1040" w:author="朱琪" w:date="2026-10-09T09:00:56Z"/>
          <w:rFonts w:hint="eastAsia" w:ascii="仿宋_GB2312" w:hAnsi="仿宋_GB2312" w:eastAsia="仿宋_GB2312" w:cs="仿宋_GB2312"/>
          <w:sz w:val="24"/>
        </w:rPr>
      </w:pPr>
      <w:del w:id="1041" w:author="朱琪" w:date="2026-10-09T09:00:56Z">
        <w:r>
          <w:rPr>
            <w:rFonts w:hint="eastAsia" w:ascii="仿宋_GB2312" w:hAnsi="仿宋_GB2312" w:eastAsia="仿宋_GB2312" w:cs="仿宋_GB2312"/>
            <w:sz w:val="24"/>
            <w:lang w:eastAsia="zh-CN"/>
          </w:rPr>
          <w:delText>中国大地财产保险股份有限公司</w:delText>
        </w:r>
      </w:del>
      <w:del w:id="1042" w:author="朱琪" w:date="2026-10-09T09:00:56Z">
        <w:r>
          <w:rPr>
            <w:rFonts w:hint="eastAsia" w:ascii="仿宋_GB2312" w:hAnsi="仿宋_GB2312" w:eastAsia="仿宋_GB2312" w:cs="仿宋_GB2312"/>
            <w:sz w:val="24"/>
          </w:rPr>
          <w:delText>一直高度重视企业社会责任管理工作，积极开展企业 ESG 治理，将可持续发展融入企业战略中，并推进各方共同参与。现制定本供应商行为准则，提出包括环境管理、社会责任、企业管治方面的要求</w:delText>
        </w:r>
      </w:del>
      <w:del w:id="1043" w:author="朱琪" w:date="2026-10-09T09:00:56Z">
        <w:r>
          <w:rPr>
            <w:rFonts w:hint="eastAsia" w:ascii="仿宋_GB2312" w:hAnsi="仿宋_GB2312" w:eastAsia="仿宋_GB2312" w:cs="仿宋_GB2312"/>
            <w:sz w:val="24"/>
            <w:lang w:eastAsia="zh-CN"/>
          </w:rPr>
          <w:delText>，希</w:delText>
        </w:r>
      </w:del>
      <w:del w:id="1044" w:author="朱琪" w:date="2026-10-09T09:00:56Z">
        <w:r>
          <w:rPr>
            <w:rFonts w:hint="eastAsia" w:ascii="仿宋_GB2312" w:hAnsi="仿宋_GB2312" w:eastAsia="仿宋_GB2312" w:cs="仿宋_GB2312"/>
            <w:sz w:val="24"/>
          </w:rPr>
          <w:delText>望供应商遵守并积极采取行动，携手为打造可持续的未来作出贡献。</w:delText>
        </w:r>
      </w:del>
    </w:p>
    <w:p w14:paraId="11073B5B">
      <w:pPr>
        <w:spacing w:line="360" w:lineRule="auto"/>
        <w:ind w:left="210" w:leftChars="100" w:firstLine="508" w:firstLineChars="212"/>
        <w:rPr>
          <w:del w:id="1045" w:author="朱琪" w:date="2026-10-09T09:00:56Z"/>
          <w:rFonts w:hint="eastAsia" w:ascii="仿宋_GB2312" w:hAnsi="仿宋_GB2312" w:eastAsia="仿宋_GB2312" w:cs="仿宋_GB2312"/>
          <w:sz w:val="24"/>
        </w:rPr>
      </w:pPr>
      <w:del w:id="1046" w:author="朱琪" w:date="2026-10-09T09:00:56Z">
        <w:r>
          <w:rPr>
            <w:rFonts w:hint="eastAsia" w:ascii="仿宋_GB2312" w:hAnsi="仿宋_GB2312" w:eastAsia="仿宋_GB2312" w:cs="仿宋_GB2312"/>
            <w:sz w:val="24"/>
          </w:rPr>
          <w:delText>一、环境</w:delText>
        </w:r>
      </w:del>
    </w:p>
    <w:p w14:paraId="02A5EC18">
      <w:pPr>
        <w:numPr>
          <w:ilvl w:val="255"/>
          <w:numId w:val="0"/>
        </w:numPr>
        <w:spacing w:line="360" w:lineRule="auto"/>
        <w:ind w:left="651" w:leftChars="310" w:firstLine="405" w:firstLineChars="169"/>
        <w:jc w:val="left"/>
        <w:rPr>
          <w:del w:id="1047" w:author="朱琪" w:date="2026-10-09T09:00:56Z"/>
          <w:rFonts w:hint="eastAsia" w:ascii="仿宋_GB2312" w:hAnsi="仿宋_GB2312" w:eastAsia="仿宋_GB2312" w:cs="仿宋_GB2312"/>
          <w:sz w:val="24"/>
        </w:rPr>
      </w:pPr>
      <w:del w:id="1048" w:author="朱琪" w:date="2026-10-09T09:00:56Z">
        <w:r>
          <w:rPr>
            <w:rFonts w:hint="eastAsia" w:ascii="仿宋_GB2312" w:hAnsi="仿宋_GB2312" w:eastAsia="仿宋_GB2312" w:cs="仿宋_GB2312"/>
            <w:sz w:val="24"/>
          </w:rPr>
          <w:delText>1.遵守与环境保护相关的当地</w:delText>
        </w:r>
      </w:del>
      <w:del w:id="1049" w:author="朱琪" w:date="2026-10-09T09:00:56Z">
        <w:r>
          <w:rPr>
            <w:rFonts w:hint="eastAsia" w:ascii="仿宋_GB2312" w:hAnsi="仿宋_GB2312" w:eastAsia="仿宋_GB2312" w:cs="仿宋_GB2312"/>
            <w:sz w:val="24"/>
            <w:lang w:eastAsia="zh-CN"/>
          </w:rPr>
          <w:delText>法律法规</w:delText>
        </w:r>
      </w:del>
      <w:del w:id="1050" w:author="朱琪" w:date="2026-10-09T09:00:56Z">
        <w:r>
          <w:rPr>
            <w:rFonts w:hint="eastAsia" w:ascii="仿宋_GB2312" w:hAnsi="仿宋_GB2312" w:eastAsia="仿宋_GB2312" w:cs="仿宋_GB2312"/>
            <w:sz w:val="24"/>
          </w:rPr>
          <w:delText>；</w:delText>
        </w:r>
      </w:del>
    </w:p>
    <w:p w14:paraId="096B8659">
      <w:pPr>
        <w:numPr>
          <w:ilvl w:val="255"/>
          <w:numId w:val="0"/>
        </w:numPr>
        <w:spacing w:before="2" w:line="360" w:lineRule="auto"/>
        <w:ind w:left="651" w:leftChars="310" w:firstLine="405" w:firstLineChars="169"/>
        <w:jc w:val="left"/>
        <w:rPr>
          <w:del w:id="1051" w:author="朱琪" w:date="2026-10-09T09:00:56Z"/>
          <w:rFonts w:hint="eastAsia" w:ascii="仿宋_GB2312" w:hAnsi="仿宋_GB2312" w:eastAsia="仿宋_GB2312" w:cs="仿宋_GB2312"/>
          <w:sz w:val="24"/>
        </w:rPr>
      </w:pPr>
      <w:del w:id="1052" w:author="朱琪" w:date="2026-10-09T09:00:56Z">
        <w:r>
          <w:rPr>
            <w:rFonts w:hint="eastAsia" w:ascii="仿宋_GB2312" w:hAnsi="仿宋_GB2312" w:eastAsia="仿宋_GB2312" w:cs="仿宋_GB2312"/>
            <w:sz w:val="24"/>
          </w:rPr>
          <w:delText>2.提高资源使用效率，采用节能环保技术，促进节能减排；</w:delText>
        </w:r>
      </w:del>
    </w:p>
    <w:p w14:paraId="021AF193">
      <w:pPr>
        <w:numPr>
          <w:ilvl w:val="255"/>
          <w:numId w:val="0"/>
        </w:numPr>
        <w:spacing w:before="51" w:line="360" w:lineRule="auto"/>
        <w:ind w:left="651" w:leftChars="310" w:right="1895" w:firstLine="405" w:firstLineChars="169"/>
        <w:jc w:val="left"/>
        <w:rPr>
          <w:del w:id="1053" w:author="朱琪" w:date="2026-10-09T09:00:56Z"/>
          <w:rFonts w:hint="eastAsia" w:ascii="仿宋_GB2312" w:hAnsi="仿宋_GB2312" w:eastAsia="仿宋_GB2312" w:cs="仿宋_GB2312"/>
          <w:sz w:val="24"/>
        </w:rPr>
      </w:pPr>
      <w:del w:id="1054" w:author="朱琪" w:date="2026-10-09T09:00:56Z">
        <w:r>
          <w:rPr>
            <w:rFonts w:hint="eastAsia" w:ascii="仿宋_GB2312" w:hAnsi="仿宋_GB2312" w:eastAsia="仿宋_GB2312" w:cs="仿宋_GB2312"/>
            <w:sz w:val="24"/>
          </w:rPr>
          <w:delText>3.减少对环境的污染，包括固体废弃物、大气污染物、废水等</w:delText>
        </w:r>
      </w:del>
      <w:del w:id="1055" w:author="朱琪" w:date="2026-10-09T09:00:56Z">
        <w:r>
          <w:rPr>
            <w:rFonts w:hint="eastAsia" w:ascii="仿宋_GB2312" w:hAnsi="仿宋_GB2312" w:eastAsia="仿宋_GB2312" w:cs="仿宋_GB2312"/>
            <w:sz w:val="24"/>
            <w:lang w:eastAsia="zh-CN"/>
          </w:rPr>
          <w:delText>的排放</w:delText>
        </w:r>
      </w:del>
      <w:del w:id="1056" w:author="朱琪" w:date="2026-10-09T09:00:56Z">
        <w:r>
          <w:rPr>
            <w:rFonts w:hint="eastAsia" w:ascii="仿宋_GB2312" w:hAnsi="仿宋_GB2312" w:eastAsia="仿宋_GB2312" w:cs="仿宋_GB2312"/>
            <w:sz w:val="24"/>
          </w:rPr>
          <w:delText>；</w:delText>
        </w:r>
      </w:del>
    </w:p>
    <w:p w14:paraId="1E52EC07">
      <w:pPr>
        <w:numPr>
          <w:ilvl w:val="255"/>
          <w:numId w:val="0"/>
        </w:numPr>
        <w:spacing w:before="51" w:line="360" w:lineRule="auto"/>
        <w:ind w:left="655" w:leftChars="312" w:right="1895"/>
        <w:jc w:val="left"/>
        <w:rPr>
          <w:del w:id="1057" w:author="朱琪" w:date="2026-10-09T09:00:56Z"/>
          <w:rFonts w:hint="eastAsia" w:ascii="仿宋_GB2312" w:hAnsi="仿宋_GB2312" w:eastAsia="仿宋_GB2312" w:cs="仿宋_GB2312"/>
          <w:sz w:val="24"/>
        </w:rPr>
      </w:pPr>
      <w:del w:id="1058" w:author="朱琪" w:date="2026-10-09T09:00:56Z">
        <w:r>
          <w:rPr>
            <w:rFonts w:hint="eastAsia" w:ascii="仿宋_GB2312" w:hAnsi="仿宋_GB2312" w:eastAsia="仿宋_GB2312" w:cs="仿宋_GB2312"/>
            <w:sz w:val="24"/>
          </w:rPr>
          <w:delText>二、社会</w:delText>
        </w:r>
      </w:del>
    </w:p>
    <w:p w14:paraId="2AD2C17D">
      <w:pPr>
        <w:numPr>
          <w:ilvl w:val="255"/>
          <w:numId w:val="0"/>
        </w:numPr>
        <w:spacing w:line="360" w:lineRule="auto"/>
        <w:ind w:left="653" w:leftChars="311" w:firstLine="403" w:firstLineChars="168"/>
        <w:jc w:val="left"/>
        <w:rPr>
          <w:del w:id="1059" w:author="朱琪" w:date="2026-10-09T09:00:56Z"/>
          <w:rFonts w:hint="eastAsia" w:ascii="仿宋_GB2312" w:hAnsi="仿宋_GB2312" w:eastAsia="仿宋_GB2312" w:cs="仿宋_GB2312"/>
          <w:sz w:val="24"/>
        </w:rPr>
      </w:pPr>
      <w:del w:id="1060" w:author="朱琪" w:date="2026-10-09T09:00:56Z">
        <w:r>
          <w:rPr>
            <w:rFonts w:hint="eastAsia" w:ascii="仿宋_GB2312" w:hAnsi="仿宋_GB2312" w:eastAsia="仿宋_GB2312" w:cs="仿宋_GB2312"/>
            <w:sz w:val="24"/>
          </w:rPr>
          <w:delText>4.维护员工的权益与公共利益；</w:delText>
        </w:r>
      </w:del>
    </w:p>
    <w:p w14:paraId="503275C0">
      <w:pPr>
        <w:numPr>
          <w:ilvl w:val="255"/>
          <w:numId w:val="0"/>
        </w:numPr>
        <w:spacing w:before="4" w:line="360" w:lineRule="auto"/>
        <w:ind w:left="653" w:leftChars="311" w:firstLine="403" w:firstLineChars="168"/>
        <w:jc w:val="left"/>
        <w:rPr>
          <w:del w:id="1061" w:author="朱琪" w:date="2026-10-09T09:00:56Z"/>
          <w:rFonts w:hint="eastAsia" w:ascii="仿宋_GB2312" w:hAnsi="仿宋_GB2312" w:eastAsia="仿宋_GB2312" w:cs="仿宋_GB2312"/>
          <w:sz w:val="24"/>
        </w:rPr>
      </w:pPr>
      <w:del w:id="1062" w:author="朱琪" w:date="2026-10-09T09:00:56Z">
        <w:r>
          <w:rPr>
            <w:rFonts w:hint="eastAsia" w:ascii="仿宋_GB2312" w:hAnsi="仿宋_GB2312" w:eastAsia="仿宋_GB2312" w:cs="仿宋_GB2312"/>
            <w:sz w:val="24"/>
          </w:rPr>
          <w:delText>5.反对工作场所使用强迫劳工、童工的行为；</w:delText>
        </w:r>
      </w:del>
    </w:p>
    <w:p w14:paraId="735C155F">
      <w:pPr>
        <w:numPr>
          <w:ilvl w:val="255"/>
          <w:numId w:val="0"/>
        </w:numPr>
        <w:spacing w:before="53" w:line="360" w:lineRule="auto"/>
        <w:ind w:left="653" w:leftChars="311" w:right="532" w:firstLine="403" w:firstLineChars="168"/>
        <w:jc w:val="left"/>
        <w:rPr>
          <w:del w:id="1063" w:author="朱琪" w:date="2026-10-09T09:00:56Z"/>
          <w:rFonts w:hint="eastAsia" w:ascii="仿宋_GB2312" w:hAnsi="仿宋_GB2312" w:eastAsia="仿宋_GB2312" w:cs="仿宋_GB2312"/>
          <w:sz w:val="24"/>
        </w:rPr>
      </w:pPr>
      <w:del w:id="1064" w:author="朱琪" w:date="2026-10-09T09:00:56Z">
        <w:r>
          <w:rPr>
            <w:rFonts w:hint="eastAsia" w:ascii="仿宋_GB2312" w:hAnsi="仿宋_GB2312" w:eastAsia="仿宋_GB2312" w:cs="仿宋_GB2312"/>
            <w:sz w:val="24"/>
          </w:rPr>
          <w:delText xml:space="preserve">6.提供安全的工作环境，保护员工的职业健康与安全； </w:delText>
        </w:r>
      </w:del>
    </w:p>
    <w:p w14:paraId="7882D86F">
      <w:pPr>
        <w:numPr>
          <w:ilvl w:val="255"/>
          <w:numId w:val="0"/>
        </w:numPr>
        <w:spacing w:before="53" w:line="360" w:lineRule="auto"/>
        <w:ind w:left="655" w:leftChars="312" w:right="3335"/>
        <w:jc w:val="left"/>
        <w:rPr>
          <w:del w:id="1065" w:author="朱琪" w:date="2026-10-09T09:00:56Z"/>
          <w:rFonts w:hint="eastAsia" w:ascii="仿宋_GB2312" w:hAnsi="仿宋_GB2312" w:eastAsia="仿宋_GB2312" w:cs="仿宋_GB2312"/>
          <w:sz w:val="24"/>
        </w:rPr>
      </w:pPr>
      <w:del w:id="1066" w:author="朱琪" w:date="2026-10-09T09:00:56Z">
        <w:r>
          <w:rPr>
            <w:rFonts w:hint="eastAsia" w:ascii="仿宋_GB2312" w:hAnsi="仿宋_GB2312" w:eastAsia="仿宋_GB2312" w:cs="仿宋_GB2312"/>
            <w:sz w:val="24"/>
          </w:rPr>
          <w:delText>三、企业管治</w:delText>
        </w:r>
      </w:del>
    </w:p>
    <w:p w14:paraId="3A814928">
      <w:pPr>
        <w:numPr>
          <w:ilvl w:val="255"/>
          <w:numId w:val="0"/>
        </w:numPr>
        <w:spacing w:line="360" w:lineRule="auto"/>
        <w:ind w:left="653" w:leftChars="311" w:firstLine="403" w:firstLineChars="168"/>
        <w:jc w:val="left"/>
        <w:rPr>
          <w:del w:id="1067" w:author="朱琪" w:date="2026-10-09T09:00:56Z"/>
          <w:rFonts w:hint="eastAsia" w:ascii="仿宋_GB2312" w:hAnsi="仿宋_GB2312" w:eastAsia="仿宋_GB2312" w:cs="仿宋_GB2312"/>
          <w:sz w:val="24"/>
        </w:rPr>
      </w:pPr>
      <w:del w:id="1068" w:author="朱琪" w:date="2026-10-09T09:00:56Z">
        <w:r>
          <w:rPr>
            <w:rFonts w:hint="eastAsia" w:ascii="仿宋_GB2312" w:hAnsi="仿宋_GB2312" w:eastAsia="仿宋_GB2312" w:cs="仿宋_GB2312"/>
            <w:sz w:val="24"/>
          </w:rPr>
          <w:delText>7.遵守相关法律法规、政策及行业标准；</w:delText>
        </w:r>
      </w:del>
    </w:p>
    <w:p w14:paraId="4D05322D">
      <w:pPr>
        <w:numPr>
          <w:ilvl w:val="255"/>
          <w:numId w:val="0"/>
        </w:numPr>
        <w:spacing w:before="4" w:line="360" w:lineRule="auto"/>
        <w:ind w:left="653" w:leftChars="311" w:firstLine="403" w:firstLineChars="168"/>
        <w:jc w:val="left"/>
        <w:rPr>
          <w:del w:id="1069" w:author="朱琪" w:date="2026-10-09T09:00:56Z"/>
          <w:rFonts w:hint="eastAsia" w:ascii="仿宋_GB2312" w:hAnsi="仿宋_GB2312" w:eastAsia="仿宋_GB2312" w:cs="仿宋_GB2312"/>
          <w:sz w:val="24"/>
        </w:rPr>
      </w:pPr>
      <w:del w:id="1070" w:author="朱琪" w:date="2026-10-09T09:00:56Z">
        <w:r>
          <w:rPr>
            <w:rFonts w:hint="eastAsia" w:ascii="仿宋_GB2312" w:hAnsi="仿宋_GB2312" w:eastAsia="仿宋_GB2312" w:cs="仿宋_GB2312"/>
            <w:sz w:val="24"/>
          </w:rPr>
          <w:delText>8.维护公平竞争，遵守公认的商业道德准则；</w:delText>
        </w:r>
      </w:del>
    </w:p>
    <w:p w14:paraId="18B1B399">
      <w:pPr>
        <w:spacing w:before="7" w:line="360" w:lineRule="auto"/>
        <w:ind w:left="1251" w:leftChars="502" w:hanging="197"/>
        <w:rPr>
          <w:del w:id="1071" w:author="朱琪" w:date="2026-10-09T09:00:56Z"/>
          <w:rFonts w:hint="eastAsia" w:ascii="仿宋_GB2312" w:hAnsi="仿宋_GB2312" w:eastAsia="仿宋_GB2312" w:cs="仿宋_GB2312"/>
          <w:sz w:val="24"/>
        </w:rPr>
      </w:pPr>
      <w:del w:id="1072" w:author="朱琪" w:date="2026-10-09T09:00:56Z">
        <w:r>
          <w:rPr>
            <w:rFonts w:hint="eastAsia" w:ascii="仿宋_GB2312" w:hAnsi="仿宋_GB2312" w:eastAsia="仿宋_GB2312" w:cs="仿宋_GB2312"/>
            <w:sz w:val="24"/>
          </w:rPr>
          <w:delText>9.反对任何形式的贪污、行贿受贿、不当利益输送等行为，</w:delText>
        </w:r>
      </w:del>
      <w:del w:id="1073" w:author="朱琪" w:date="2026-10-09T09:00:56Z">
        <w:r>
          <w:rPr>
            <w:rFonts w:hint="eastAsia" w:ascii="仿宋_GB2312" w:hAnsi="仿宋_GB2312" w:eastAsia="仿宋_GB2312" w:cs="仿宋_GB2312"/>
            <w:sz w:val="24"/>
            <w:lang w:eastAsia="zh-CN"/>
          </w:rPr>
          <w:delText>严格执行</w:delText>
        </w:r>
      </w:del>
      <w:del w:id="1074" w:author="朱琪" w:date="2026-10-09T09:00:56Z">
        <w:r>
          <w:rPr>
            <w:rFonts w:hint="eastAsia" w:ascii="仿宋_GB2312" w:hAnsi="仿宋_GB2312" w:eastAsia="仿宋_GB2312" w:cs="仿宋_GB2312"/>
            <w:sz w:val="24"/>
          </w:rPr>
          <w:delText>廉洁从业要求。</w:delText>
        </w:r>
      </w:del>
    </w:p>
    <w:p w14:paraId="2C24729E">
      <w:pPr>
        <w:spacing w:line="360" w:lineRule="auto"/>
        <w:ind w:left="210" w:leftChars="100" w:right="374" w:firstLine="508" w:firstLineChars="212"/>
        <w:rPr>
          <w:del w:id="1075" w:author="朱琪" w:date="2026-10-09T09:00:56Z"/>
          <w:rFonts w:hint="eastAsia" w:ascii="仿宋_GB2312" w:hAnsi="仿宋_GB2312" w:eastAsia="仿宋_GB2312" w:cs="仿宋_GB2312"/>
          <w:sz w:val="24"/>
        </w:rPr>
      </w:pPr>
      <w:del w:id="1076" w:author="朱琪" w:date="2026-10-09T09:00:56Z">
        <w:r>
          <w:rPr>
            <w:rFonts w:hint="eastAsia" w:ascii="仿宋_GB2312" w:hAnsi="仿宋_GB2312" w:eastAsia="仿宋_GB2312" w:cs="仿宋_GB2312"/>
            <w:sz w:val="24"/>
          </w:rPr>
          <w:delText>我司完全接受并按照此准则要求执行，确保未就上述议题发生违法或</w:delText>
        </w:r>
      </w:del>
      <w:del w:id="1077" w:author="朱琪" w:date="2026-10-09T09:00:56Z">
        <w:r>
          <w:rPr>
            <w:rFonts w:hint="eastAsia" w:ascii="仿宋_GB2312" w:hAnsi="仿宋_GB2312" w:eastAsia="仿宋_GB2312" w:cs="仿宋_GB2312"/>
            <w:sz w:val="24"/>
            <w:lang w:eastAsia="zh-CN"/>
          </w:rPr>
          <w:delText>违规</w:delText>
        </w:r>
      </w:del>
      <w:del w:id="1078" w:author="朱琪" w:date="2026-10-09T09:00:56Z">
        <w:r>
          <w:rPr>
            <w:rFonts w:hint="eastAsia" w:ascii="仿宋_GB2312" w:hAnsi="仿宋_GB2312" w:eastAsia="仿宋_GB2312" w:cs="仿宋_GB2312"/>
            <w:sz w:val="24"/>
          </w:rPr>
          <w:delText>事项，并同意配合中国大地财产保险股份有限公司开展合理访问与调查。</w:delText>
        </w:r>
      </w:del>
    </w:p>
    <w:p w14:paraId="623D1FA8">
      <w:pPr>
        <w:spacing w:line="360" w:lineRule="auto"/>
        <w:ind w:left="210" w:leftChars="100" w:firstLine="508" w:firstLineChars="212"/>
        <w:rPr>
          <w:del w:id="1079" w:author="朱琪" w:date="2026-10-09T09:00:56Z"/>
          <w:rFonts w:hint="eastAsia" w:ascii="仿宋_GB2312" w:hAnsi="仿宋_GB2312" w:eastAsia="仿宋_GB2312" w:cs="仿宋_GB2312"/>
          <w:sz w:val="24"/>
        </w:rPr>
      </w:pPr>
    </w:p>
    <w:p w14:paraId="60BBD494">
      <w:pPr>
        <w:widowControl/>
        <w:spacing w:line="360" w:lineRule="auto"/>
        <w:ind w:left="210" w:leftChars="100" w:firstLine="508" w:firstLineChars="212"/>
        <w:jc w:val="center"/>
        <w:rPr>
          <w:del w:id="1080" w:author="朱琪" w:date="2026-10-09T09:00:56Z"/>
          <w:rFonts w:hint="eastAsia" w:ascii="仿宋_GB2312" w:hAnsi="仿宋_GB2312" w:eastAsia="仿宋_GB2312" w:cs="仿宋_GB2312"/>
          <w:sz w:val="24"/>
          <w:u w:val="single"/>
        </w:rPr>
      </w:pPr>
      <w:del w:id="1081" w:author="朱琪" w:date="2026-10-09T09:00:56Z">
        <w:r>
          <w:rPr>
            <w:rFonts w:hint="eastAsia" w:ascii="仿宋_GB2312" w:hAnsi="仿宋_GB2312" w:eastAsia="仿宋_GB2312" w:cs="仿宋_GB2312"/>
            <w:sz w:val="24"/>
          </w:rPr>
          <w:delText xml:space="preserve">                           供应商（公章）</w:delText>
        </w:r>
      </w:del>
      <w:del w:id="1082" w:author="朱琪" w:date="2026-10-09T09:00:56Z">
        <w:r>
          <w:rPr>
            <w:rFonts w:hint="eastAsia" w:ascii="仿宋_GB2312" w:hAnsi="仿宋_GB2312" w:eastAsia="仿宋_GB2312" w:cs="仿宋_GB2312"/>
            <w:sz w:val="24"/>
            <w:u w:val="single"/>
          </w:rPr>
          <w:delText xml:space="preserve">         </w:delText>
        </w:r>
      </w:del>
    </w:p>
    <w:p w14:paraId="4F88DBE7">
      <w:pPr>
        <w:widowControl/>
        <w:spacing w:line="360" w:lineRule="auto"/>
        <w:ind w:left="210" w:leftChars="100" w:firstLine="508" w:firstLineChars="212"/>
        <w:jc w:val="center"/>
        <w:rPr>
          <w:del w:id="1083" w:author="朱琪" w:date="2026-10-09T09:00:56Z"/>
          <w:rFonts w:hint="eastAsia" w:ascii="仿宋_GB2312" w:hAnsi="仿宋_GB2312" w:eastAsia="仿宋_GB2312" w:cs="仿宋_GB2312"/>
          <w:sz w:val="24"/>
          <w:u w:val="single"/>
        </w:rPr>
      </w:pPr>
      <w:del w:id="1084" w:author="朱琪" w:date="2026-10-09T09:00:56Z">
        <w:r>
          <w:rPr>
            <w:rFonts w:hint="eastAsia" w:ascii="仿宋_GB2312" w:hAnsi="仿宋_GB2312" w:eastAsia="仿宋_GB2312" w:cs="仿宋_GB2312"/>
            <w:sz w:val="24"/>
          </w:rPr>
          <w:delText xml:space="preserve">                                 日期  </w:delText>
        </w:r>
      </w:del>
      <w:del w:id="1085" w:author="朱琪" w:date="2026-10-09T09:00:56Z">
        <w:r>
          <w:rPr>
            <w:rFonts w:hint="eastAsia" w:ascii="仿宋_GB2312" w:hAnsi="仿宋_GB2312" w:eastAsia="仿宋_GB2312" w:cs="仿宋_GB2312"/>
            <w:sz w:val="24"/>
            <w:u w:val="single"/>
          </w:rPr>
          <w:delText xml:space="preserve">         </w:delText>
        </w:r>
      </w:del>
    </w:p>
    <w:p w14:paraId="1DC17AA0">
      <w:pPr>
        <w:widowControl/>
        <w:jc w:val="left"/>
        <w:rPr>
          <w:del w:id="1086" w:author="朱琪" w:date="2026-10-09T09:00:56Z"/>
          <w:rFonts w:hint="eastAsia" w:ascii="仿宋_GB2312" w:hAnsi="仿宋_GB2312" w:eastAsia="仿宋_GB2312" w:cs="仿宋_GB2312"/>
          <w:sz w:val="24"/>
          <w:u w:val="single"/>
        </w:rPr>
      </w:pPr>
      <w:del w:id="1087" w:author="朱琪" w:date="2026-10-09T09:00:56Z">
        <w:r>
          <w:rPr>
            <w:rFonts w:hint="eastAsia" w:ascii="仿宋_GB2312" w:hAnsi="仿宋_GB2312" w:eastAsia="仿宋_GB2312" w:cs="仿宋_GB2312"/>
            <w:sz w:val="24"/>
            <w:u w:val="single"/>
          </w:rPr>
          <w:br w:type="page"/>
        </w:r>
      </w:del>
    </w:p>
    <w:p w14:paraId="6D141684">
      <w:pPr>
        <w:pStyle w:val="24"/>
        <w:spacing w:line="360" w:lineRule="auto"/>
        <w:jc w:val="both"/>
        <w:outlineLvl w:val="0"/>
        <w:rPr>
          <w:del w:id="1088" w:author="朱琪" w:date="2026-10-09T09:00:56Z"/>
          <w:rStyle w:val="51"/>
          <w:rFonts w:hint="eastAsia" w:ascii="仿宋_GB2312" w:hAnsi="仿宋_GB2312" w:eastAsia="仿宋_GB2312" w:cs="仿宋_GB2312"/>
          <w:sz w:val="32"/>
          <w:szCs w:val="32"/>
          <w:lang w:val="en-GB" w:eastAsia="zh-CN"/>
        </w:rPr>
      </w:pPr>
      <w:del w:id="1089" w:author="朱琪" w:date="2026-10-09T09:00:56Z">
        <w:bookmarkStart w:id="530" w:name="_Toc11715"/>
        <w:bookmarkStart w:id="531" w:name="_Toc13288"/>
        <w:bookmarkStart w:id="532" w:name="_Toc4199"/>
        <w:bookmarkStart w:id="533" w:name="_Toc5014"/>
        <w:bookmarkStart w:id="534" w:name="_Toc15920"/>
        <w:bookmarkStart w:id="535" w:name="_Toc23064"/>
        <w:bookmarkStart w:id="536" w:name="_Toc15918"/>
        <w:bookmarkStart w:id="537" w:name="_Toc29899"/>
        <w:bookmarkStart w:id="538" w:name="_Toc21153"/>
        <w:bookmarkStart w:id="539" w:name="_Toc3246"/>
        <w:bookmarkStart w:id="540" w:name="_Toc27414"/>
        <w:bookmarkStart w:id="541" w:name="_Toc32547"/>
        <w:bookmarkStart w:id="542" w:name="_Toc13811"/>
        <w:bookmarkStart w:id="543" w:name="_Toc23392"/>
        <w:bookmarkStart w:id="544" w:name="_Toc1981"/>
        <w:bookmarkStart w:id="545" w:name="_Toc3722"/>
        <w:r>
          <w:rPr>
            <w:rStyle w:val="51"/>
            <w:rFonts w:hint="eastAsia" w:ascii="仿宋_GB2312" w:hAnsi="仿宋_GB2312" w:eastAsia="仿宋_GB2312" w:cs="仿宋_GB2312"/>
            <w:sz w:val="32"/>
            <w:szCs w:val="32"/>
            <w:lang w:val="en-GB" w:eastAsia="zh-CN"/>
          </w:rPr>
          <w:delText>附件</w:delText>
        </w:r>
      </w:del>
      <w:del w:id="1090" w:author="朱琪" w:date="2026-10-09T09:00:56Z">
        <w:r>
          <w:rPr>
            <w:rStyle w:val="51"/>
            <w:rFonts w:hint="eastAsia" w:ascii="仿宋_GB2312" w:hAnsi="仿宋_GB2312" w:eastAsia="仿宋_GB2312" w:cs="仿宋_GB2312"/>
            <w:sz w:val="32"/>
            <w:szCs w:val="32"/>
            <w:lang w:val="en-US" w:eastAsia="zh-CN"/>
          </w:rPr>
          <w:delText>6</w:delText>
        </w:r>
      </w:del>
      <w:del w:id="1091" w:author="朱琪" w:date="2026-10-09T09:00:56Z">
        <w:r>
          <w:rPr>
            <w:rStyle w:val="51"/>
            <w:rFonts w:hint="eastAsia" w:ascii="仿宋_GB2312" w:hAnsi="仿宋_GB2312" w:eastAsia="仿宋_GB2312" w:cs="仿宋_GB2312"/>
            <w:sz w:val="32"/>
            <w:szCs w:val="32"/>
            <w:lang w:val="en-GB" w:eastAsia="zh-CN"/>
          </w:rPr>
          <w:delText>：</w:delText>
        </w:r>
      </w:del>
      <w:del w:id="1092" w:author="朱琪" w:date="2026-10-09T09:00:56Z">
        <w:r>
          <w:rPr>
            <w:rStyle w:val="51"/>
            <w:rFonts w:hint="eastAsia" w:ascii="仿宋_GB2312" w:hAnsi="仿宋_GB2312" w:eastAsia="仿宋_GB2312" w:cs="仿宋_GB2312"/>
            <w:sz w:val="32"/>
            <w:szCs w:val="32"/>
            <w:lang w:val="en-GB"/>
          </w:rPr>
          <w:delText>反商业贿赂及利益冲突</w:delText>
        </w:r>
        <w:bookmarkEnd w:id="530"/>
      </w:del>
      <w:del w:id="1093" w:author="朱琪" w:date="2026-10-09T09:00:56Z">
        <w:r>
          <w:rPr>
            <w:rStyle w:val="51"/>
            <w:rFonts w:hint="eastAsia" w:ascii="仿宋_GB2312" w:hAnsi="仿宋_GB2312" w:eastAsia="仿宋_GB2312" w:cs="仿宋_GB2312"/>
            <w:sz w:val="32"/>
            <w:szCs w:val="32"/>
            <w:lang w:val="en-GB" w:eastAsia="zh-CN"/>
          </w:rPr>
          <w:delText>响应承诺书</w:delTex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del>
    </w:p>
    <w:p w14:paraId="0B95E58B">
      <w:pPr>
        <w:spacing w:line="360" w:lineRule="auto"/>
        <w:rPr>
          <w:del w:id="1094" w:author="朱琪" w:date="2026-10-09T09:00:56Z"/>
          <w:rFonts w:hint="eastAsia" w:ascii="仿宋_GB2312" w:hAnsi="仿宋_GB2312" w:eastAsia="仿宋_GB2312" w:cs="仿宋_GB2312"/>
          <w:sz w:val="24"/>
        </w:rPr>
      </w:pPr>
      <w:del w:id="1095" w:author="朱琪" w:date="2026-10-09T09:00:56Z">
        <w:r>
          <w:rPr>
            <w:rFonts w:hint="eastAsia" w:ascii="仿宋_GB2312" w:hAnsi="仿宋_GB2312" w:eastAsia="仿宋_GB2312" w:cs="仿宋_GB2312"/>
            <w:sz w:val="24"/>
          </w:rPr>
          <w:delText xml:space="preserve">  </w:delText>
        </w:r>
      </w:del>
      <w:del w:id="1096" w:author="朱琪" w:date="2026-10-09T09:00:56Z">
        <w:r>
          <w:rPr>
            <w:rFonts w:hint="eastAsia" w:ascii="仿宋_GB2312" w:hAnsi="仿宋_GB2312" w:eastAsia="仿宋_GB2312" w:cs="仿宋_GB2312"/>
            <w:sz w:val="24"/>
            <w:u w:val="single"/>
          </w:rPr>
          <w:delText xml:space="preserve">                    公司</w:delText>
        </w:r>
      </w:del>
      <w:del w:id="1097" w:author="朱琪" w:date="2026-10-09T09:00:56Z">
        <w:r>
          <w:rPr>
            <w:rFonts w:hint="eastAsia" w:ascii="仿宋_GB2312" w:hAnsi="仿宋_GB2312" w:eastAsia="仿宋_GB2312" w:cs="仿宋_GB2312"/>
            <w:sz w:val="24"/>
          </w:rPr>
          <w:delText>承诺：</w:delText>
        </w:r>
      </w:del>
    </w:p>
    <w:p w14:paraId="33040589">
      <w:pPr>
        <w:widowControl/>
        <w:spacing w:line="360" w:lineRule="auto"/>
        <w:ind w:firstLine="420" w:firstLineChars="175"/>
        <w:jc w:val="left"/>
        <w:rPr>
          <w:del w:id="1098" w:author="朱琪" w:date="2026-10-09T09:00:56Z"/>
          <w:rFonts w:hint="eastAsia" w:ascii="仿宋_GB2312" w:hAnsi="仿宋_GB2312" w:eastAsia="仿宋_GB2312" w:cs="仿宋_GB2312"/>
          <w:sz w:val="24"/>
          <w:szCs w:val="24"/>
          <w:lang w:eastAsia="zh-CN"/>
        </w:rPr>
      </w:pPr>
      <w:del w:id="1099" w:author="朱琪" w:date="2026-10-09T09:00:56Z">
        <w:r>
          <w:rPr>
            <w:rFonts w:hint="eastAsia" w:ascii="仿宋_GB2312" w:hAnsi="仿宋_GB2312" w:eastAsia="仿宋_GB2312" w:cs="仿宋_GB2312"/>
            <w:sz w:val="24"/>
            <w:szCs w:val="24"/>
            <w:lang w:eastAsia="zh-CN"/>
          </w:rPr>
          <w:delText>在本项目采购过程中承诺如下：</w:delText>
        </w:r>
      </w:del>
    </w:p>
    <w:p w14:paraId="050F585F">
      <w:pPr>
        <w:widowControl/>
        <w:spacing w:line="360" w:lineRule="auto"/>
        <w:ind w:firstLine="420" w:firstLineChars="175"/>
        <w:jc w:val="left"/>
        <w:rPr>
          <w:del w:id="1100" w:author="朱琪" w:date="2026-10-09T09:00:56Z"/>
          <w:rFonts w:hint="eastAsia" w:ascii="仿宋_GB2312" w:hAnsi="仿宋_GB2312" w:eastAsia="仿宋_GB2312" w:cs="仿宋_GB2312"/>
          <w:sz w:val="24"/>
          <w:szCs w:val="24"/>
          <w:lang w:bidi="ar"/>
        </w:rPr>
      </w:pPr>
      <w:del w:id="1101" w:author="朱琪" w:date="2026-10-09T09:00:56Z">
        <w:r>
          <w:rPr>
            <w:rFonts w:hint="eastAsia" w:ascii="仿宋_GB2312" w:hAnsi="仿宋_GB2312" w:eastAsia="仿宋_GB2312" w:cs="仿宋_GB2312"/>
            <w:sz w:val="24"/>
            <w:szCs w:val="24"/>
            <w:lang w:eastAsia="zh-CN"/>
          </w:rPr>
          <w:delText>1.</w:delText>
        </w:r>
      </w:del>
      <w:del w:id="1102" w:author="朱琪" w:date="2026-10-09T09:00:56Z">
        <w:r>
          <w:rPr>
            <w:rFonts w:hint="eastAsia" w:ascii="仿宋_GB2312" w:hAnsi="仿宋_GB2312" w:eastAsia="仿宋_GB2312" w:cs="仿宋_GB2312"/>
            <w:sz w:val="24"/>
            <w:szCs w:val="24"/>
          </w:rPr>
          <w:delText>明确知</w:delText>
        </w:r>
      </w:del>
      <w:del w:id="1103" w:author="朱琪" w:date="2026-10-09T09:00:56Z">
        <w:r>
          <w:rPr>
            <w:rFonts w:hint="eastAsia" w:ascii="仿宋_GB2312" w:hAnsi="仿宋_GB2312" w:eastAsia="仿宋_GB2312" w:cs="仿宋_GB2312"/>
            <w:sz w:val="24"/>
            <w:szCs w:val="24"/>
            <w:lang w:bidi="ar"/>
          </w:rPr>
          <w:delText>晓并愿意严格遵守</w:delText>
        </w:r>
      </w:del>
      <w:del w:id="1104" w:author="朱琪" w:date="2026-10-09T09:00:56Z">
        <w:r>
          <w:rPr>
            <w:rFonts w:hint="eastAsia" w:ascii="仿宋_GB2312" w:hAnsi="仿宋_GB2312" w:eastAsia="仿宋_GB2312" w:cs="仿宋_GB2312"/>
            <w:sz w:val="24"/>
            <w:szCs w:val="24"/>
            <w:lang w:eastAsia="zh-CN" w:bidi="ar"/>
          </w:rPr>
          <w:delText>其居住地、</w:delText>
        </w:r>
      </w:del>
      <w:del w:id="1105" w:author="朱琪" w:date="2026-10-09T09:00:56Z">
        <w:r>
          <w:rPr>
            <w:rFonts w:hint="eastAsia" w:ascii="仿宋_GB2312" w:hAnsi="仿宋_GB2312" w:eastAsia="仿宋_GB2312" w:cs="仿宋_GB2312"/>
            <w:sz w:val="24"/>
            <w:szCs w:val="24"/>
            <w:lang w:bidi="ar"/>
          </w:rPr>
          <w:delText>经营所在地或其他任何有效适用的反商业贿赂、反腐败的法律法规，明确意识到任何形式的贿赂和贪渎行为将触犯法律，并将受到法律的严惩。</w:delText>
        </w:r>
      </w:del>
    </w:p>
    <w:p w14:paraId="68810E5B">
      <w:pPr>
        <w:widowControl/>
        <w:spacing w:line="360" w:lineRule="auto"/>
        <w:ind w:firstLine="420" w:firstLineChars="175"/>
        <w:jc w:val="left"/>
        <w:rPr>
          <w:del w:id="1106" w:author="朱琪" w:date="2026-10-09T09:00:56Z"/>
          <w:rFonts w:hint="eastAsia" w:ascii="仿宋_GB2312" w:hAnsi="仿宋_GB2312" w:eastAsia="仿宋_GB2312" w:cs="仿宋_GB2312"/>
          <w:sz w:val="24"/>
          <w:szCs w:val="24"/>
          <w:lang w:bidi="ar"/>
        </w:rPr>
      </w:pPr>
      <w:del w:id="1107" w:author="朱琪" w:date="2026-10-09T09:00:56Z">
        <w:r>
          <w:rPr>
            <w:rFonts w:hint="eastAsia" w:ascii="仿宋_GB2312" w:hAnsi="仿宋_GB2312" w:eastAsia="仿宋_GB2312" w:cs="仿宋_GB2312"/>
            <w:sz w:val="24"/>
            <w:szCs w:val="24"/>
            <w:lang w:eastAsia="zh-CN" w:bidi="ar"/>
          </w:rPr>
          <w:delText>2.</w:delText>
        </w:r>
      </w:del>
      <w:del w:id="1108" w:author="朱琪" w:date="2026-10-09T09:00:56Z">
        <w:r>
          <w:rPr>
            <w:rFonts w:hint="eastAsia" w:ascii="仿宋_GB2312" w:hAnsi="仿宋_GB2312" w:eastAsia="仿宋_GB2312" w:cs="仿宋_GB2312"/>
            <w:sz w:val="24"/>
            <w:szCs w:val="24"/>
            <w:lang w:bidi="ar"/>
          </w:rPr>
          <w:delText>严格禁止其经办人员的任何商业贿赂行为，不得向对方或对方经办人或其他相关人员索要、收受、提供、给予合同约</w:delText>
        </w:r>
      </w:del>
      <w:del w:id="1109" w:author="朱琪" w:date="2026-10-09T09:00:56Z">
        <w:r>
          <w:rPr>
            <w:rFonts w:hint="eastAsia" w:ascii="仿宋_GB2312" w:hAnsi="仿宋_GB2312" w:eastAsia="仿宋_GB2312" w:cs="仿宋_GB2312"/>
            <w:sz w:val="24"/>
            <w:szCs w:val="24"/>
            <w:lang w:eastAsia="zh-CN" w:bidi="ar"/>
          </w:rPr>
          <w:delText>定以</w:delText>
        </w:r>
      </w:del>
      <w:del w:id="1110" w:author="朱琪" w:date="2026-10-09T09:00:56Z">
        <w:r>
          <w:rPr>
            <w:rFonts w:hint="eastAsia" w:ascii="仿宋_GB2312" w:hAnsi="仿宋_GB2312" w:eastAsia="仿宋_GB2312" w:cs="仿宋_GB2312"/>
            <w:sz w:val="24"/>
            <w:szCs w:val="24"/>
            <w:lang w:bidi="ar"/>
          </w:rPr>
          <w:delText>外的任何利益，包括但不限于暗扣、现金、购物卡、实物、有价证券、旅游或其他非物质性</w:delText>
        </w:r>
      </w:del>
      <w:del w:id="1111" w:author="朱琪" w:date="2026-10-09T09:00:56Z">
        <w:r>
          <w:rPr>
            <w:rFonts w:hint="eastAsia" w:ascii="仿宋_GB2312" w:hAnsi="仿宋_GB2312" w:eastAsia="仿宋_GB2312" w:cs="仿宋_GB2312"/>
            <w:sz w:val="24"/>
            <w:szCs w:val="24"/>
            <w:lang w:eastAsia="zh-CN" w:bidi="ar"/>
          </w:rPr>
          <w:delText>利益；</w:delText>
        </w:r>
      </w:del>
      <w:del w:id="1112" w:author="朱琪" w:date="2026-10-09T09:00:56Z">
        <w:r>
          <w:rPr>
            <w:rFonts w:hint="eastAsia" w:ascii="仿宋_GB2312" w:hAnsi="仿宋_GB2312" w:eastAsia="仿宋_GB2312" w:cs="仿宋_GB2312"/>
            <w:sz w:val="24"/>
            <w:szCs w:val="24"/>
            <w:lang w:bidi="ar"/>
          </w:rPr>
          <w:delText>但如该等利益属于行业惯例或通常做法，则须在合同中明示。</w:delText>
        </w:r>
      </w:del>
    </w:p>
    <w:p w14:paraId="7412C23D">
      <w:pPr>
        <w:widowControl/>
        <w:spacing w:line="360" w:lineRule="auto"/>
        <w:ind w:firstLine="420" w:firstLineChars="175"/>
        <w:jc w:val="left"/>
        <w:rPr>
          <w:del w:id="1113" w:author="朱琪" w:date="2026-10-09T09:00:56Z"/>
          <w:rFonts w:hint="eastAsia" w:ascii="仿宋_GB2312" w:hAnsi="仿宋_GB2312" w:eastAsia="仿宋_GB2312" w:cs="仿宋_GB2312"/>
          <w:sz w:val="24"/>
          <w:szCs w:val="24"/>
          <w:lang w:bidi="ar"/>
        </w:rPr>
      </w:pPr>
      <w:del w:id="1114" w:author="朱琪" w:date="2026-10-09T09:00:56Z">
        <w:r>
          <w:rPr>
            <w:rFonts w:hint="eastAsia" w:ascii="仿宋_GB2312" w:hAnsi="仿宋_GB2312" w:eastAsia="仿宋_GB2312" w:cs="仿宋_GB2312"/>
            <w:sz w:val="24"/>
            <w:szCs w:val="24"/>
            <w:lang w:eastAsia="zh-CN" w:bidi="ar"/>
          </w:rPr>
          <w:delText>3.</w:delText>
        </w:r>
      </w:del>
      <w:del w:id="1115" w:author="朱琪" w:date="2026-10-09T09:00:56Z">
        <w:r>
          <w:rPr>
            <w:rFonts w:hint="eastAsia" w:ascii="仿宋_GB2312" w:hAnsi="仿宋_GB2312" w:eastAsia="仿宋_GB2312" w:cs="仿宋_GB2312"/>
            <w:sz w:val="24"/>
            <w:szCs w:val="24"/>
            <w:lang w:bidi="ar"/>
          </w:rPr>
          <w:delText>违反反商业贿赂条款的，</w:delText>
        </w:r>
      </w:del>
      <w:del w:id="1116" w:author="朱琪" w:date="2026-10-09T09:00:56Z">
        <w:r>
          <w:rPr>
            <w:rFonts w:hint="eastAsia" w:ascii="仿宋_GB2312" w:hAnsi="仿宋_GB2312" w:eastAsia="仿宋_GB2312" w:cs="仿宋_GB2312"/>
            <w:sz w:val="24"/>
            <w:szCs w:val="24"/>
            <w:lang w:eastAsia="zh-CN" w:bidi="ar"/>
          </w:rPr>
          <w:delText>采购人</w:delText>
        </w:r>
      </w:del>
      <w:del w:id="1117" w:author="朱琪" w:date="2026-10-09T09:00:56Z">
        <w:r>
          <w:rPr>
            <w:rFonts w:hint="eastAsia" w:ascii="仿宋_GB2312" w:hAnsi="仿宋_GB2312" w:eastAsia="仿宋_GB2312" w:cs="仿宋_GB2312"/>
            <w:sz w:val="24"/>
            <w:szCs w:val="24"/>
            <w:lang w:bidi="ar"/>
          </w:rPr>
          <w:delText>有权解除本合同，不支付任何报酬或要求退还所支付的报酬；或要求</w:delText>
        </w:r>
      </w:del>
      <w:del w:id="1118" w:author="朱琪" w:date="2026-10-09T09:00:56Z">
        <w:r>
          <w:rPr>
            <w:rFonts w:hint="eastAsia" w:ascii="仿宋_GB2312" w:hAnsi="仿宋_GB2312" w:eastAsia="仿宋_GB2312" w:cs="仿宋_GB2312"/>
            <w:sz w:val="24"/>
            <w:szCs w:val="24"/>
            <w:lang w:eastAsia="zh-CN" w:bidi="ar"/>
          </w:rPr>
          <w:delText>本公司</w:delText>
        </w:r>
      </w:del>
      <w:del w:id="1119" w:author="朱琪" w:date="2026-10-09T09:00:56Z">
        <w:r>
          <w:rPr>
            <w:rFonts w:hint="eastAsia" w:ascii="仿宋_GB2312" w:hAnsi="仿宋_GB2312" w:eastAsia="仿宋_GB2312" w:cs="仿宋_GB2312"/>
            <w:sz w:val="24"/>
            <w:szCs w:val="24"/>
            <w:lang w:bidi="ar"/>
          </w:rPr>
          <w:delText>继续履行本合同，并向</w:delText>
        </w:r>
      </w:del>
      <w:del w:id="1120" w:author="朱琪" w:date="2026-10-09T09:00:56Z">
        <w:r>
          <w:rPr>
            <w:rFonts w:hint="eastAsia" w:ascii="仿宋_GB2312" w:hAnsi="仿宋_GB2312" w:eastAsia="仿宋_GB2312" w:cs="仿宋_GB2312"/>
            <w:sz w:val="24"/>
            <w:szCs w:val="24"/>
            <w:lang w:eastAsia="zh-CN" w:bidi="ar"/>
          </w:rPr>
          <w:delText>采购人</w:delText>
        </w:r>
      </w:del>
      <w:del w:id="1121" w:author="朱琪" w:date="2026-10-09T09:00:56Z">
        <w:r>
          <w:rPr>
            <w:rFonts w:hint="eastAsia" w:ascii="仿宋_GB2312" w:hAnsi="仿宋_GB2312" w:eastAsia="仿宋_GB2312" w:cs="仿宋_GB2312"/>
            <w:sz w:val="24"/>
            <w:szCs w:val="24"/>
            <w:lang w:bidi="ar"/>
          </w:rPr>
          <w:delText>支付相当于本合同总金额5%的违约金，在因本项目从任何第三人处收受未经披露的任何形式的报酬或利益时，还应将该报酬或利益转移给</w:delText>
        </w:r>
      </w:del>
      <w:del w:id="1122" w:author="朱琪" w:date="2026-10-09T09:00:56Z">
        <w:r>
          <w:rPr>
            <w:rFonts w:hint="eastAsia" w:ascii="仿宋_GB2312" w:hAnsi="仿宋_GB2312" w:eastAsia="仿宋_GB2312" w:cs="仿宋_GB2312"/>
            <w:sz w:val="24"/>
            <w:szCs w:val="24"/>
            <w:lang w:eastAsia="zh-CN" w:bidi="ar"/>
          </w:rPr>
          <w:delText>采购人</w:delText>
        </w:r>
      </w:del>
      <w:del w:id="1123" w:author="朱琪" w:date="2026-10-09T09:00:56Z">
        <w:r>
          <w:rPr>
            <w:rFonts w:hint="eastAsia" w:ascii="仿宋_GB2312" w:hAnsi="仿宋_GB2312" w:eastAsia="仿宋_GB2312" w:cs="仿宋_GB2312"/>
            <w:sz w:val="24"/>
            <w:szCs w:val="24"/>
            <w:lang w:bidi="ar"/>
          </w:rPr>
          <w:delText>。此外，由此给</w:delText>
        </w:r>
      </w:del>
      <w:del w:id="1124" w:author="朱琪" w:date="2026-10-09T09:00:56Z">
        <w:r>
          <w:rPr>
            <w:rFonts w:hint="eastAsia" w:ascii="仿宋_GB2312" w:hAnsi="仿宋_GB2312" w:eastAsia="仿宋_GB2312" w:cs="仿宋_GB2312"/>
            <w:sz w:val="24"/>
            <w:szCs w:val="24"/>
            <w:lang w:eastAsia="zh-CN" w:bidi="ar"/>
          </w:rPr>
          <w:delText>采购人</w:delText>
        </w:r>
      </w:del>
      <w:del w:id="1125" w:author="朱琪" w:date="2026-10-09T09:00:56Z">
        <w:r>
          <w:rPr>
            <w:rFonts w:hint="eastAsia" w:ascii="仿宋_GB2312" w:hAnsi="仿宋_GB2312" w:eastAsia="仿宋_GB2312" w:cs="仿宋_GB2312"/>
            <w:sz w:val="24"/>
            <w:szCs w:val="24"/>
            <w:lang w:bidi="ar"/>
          </w:rPr>
          <w:delText>造成的损失以及可能引起的对第三人的责任，均由</w:delText>
        </w:r>
      </w:del>
      <w:del w:id="1126" w:author="朱琪" w:date="2026-10-09T09:00:56Z">
        <w:r>
          <w:rPr>
            <w:rFonts w:hint="eastAsia" w:ascii="仿宋_GB2312" w:hAnsi="仿宋_GB2312" w:eastAsia="仿宋_GB2312" w:cs="仿宋_GB2312"/>
            <w:sz w:val="24"/>
            <w:szCs w:val="24"/>
            <w:lang w:eastAsia="zh-CN" w:bidi="ar"/>
          </w:rPr>
          <w:delText>本公司</w:delText>
        </w:r>
      </w:del>
      <w:del w:id="1127" w:author="朱琪" w:date="2026-10-09T09:00:56Z">
        <w:r>
          <w:rPr>
            <w:rFonts w:hint="eastAsia" w:ascii="仿宋_GB2312" w:hAnsi="仿宋_GB2312" w:eastAsia="仿宋_GB2312" w:cs="仿宋_GB2312"/>
            <w:sz w:val="24"/>
            <w:szCs w:val="24"/>
            <w:lang w:bidi="ar"/>
          </w:rPr>
          <w:delText>承担。</w:delText>
        </w:r>
      </w:del>
      <w:del w:id="1128" w:author="朱琪" w:date="2026-10-09T09:00:56Z">
        <w:r>
          <w:rPr>
            <w:rFonts w:hint="eastAsia" w:ascii="仿宋_GB2312" w:hAnsi="仿宋_GB2312" w:eastAsia="仿宋_GB2312" w:cs="仿宋_GB2312"/>
            <w:sz w:val="24"/>
            <w:szCs w:val="24"/>
            <w:lang w:eastAsia="zh-CN" w:bidi="ar"/>
          </w:rPr>
          <w:delText>采购人</w:delText>
        </w:r>
      </w:del>
      <w:del w:id="1129" w:author="朱琪" w:date="2026-10-09T09:00:56Z">
        <w:r>
          <w:rPr>
            <w:rFonts w:hint="eastAsia" w:ascii="仿宋_GB2312" w:hAnsi="仿宋_GB2312" w:eastAsia="仿宋_GB2312" w:cs="仿宋_GB2312"/>
            <w:sz w:val="24"/>
            <w:szCs w:val="24"/>
            <w:lang w:bidi="ar"/>
          </w:rPr>
          <w:delText>同时可向国家有关部门就</w:delText>
        </w:r>
      </w:del>
      <w:del w:id="1130" w:author="朱琪" w:date="2026-10-09T09:00:56Z">
        <w:r>
          <w:rPr>
            <w:rFonts w:hint="eastAsia" w:ascii="仿宋_GB2312" w:hAnsi="仿宋_GB2312" w:eastAsia="仿宋_GB2312" w:cs="仿宋_GB2312"/>
            <w:sz w:val="24"/>
            <w:szCs w:val="24"/>
            <w:lang w:eastAsia="zh-CN" w:bidi="ar"/>
          </w:rPr>
          <w:delText>本公司</w:delText>
        </w:r>
      </w:del>
      <w:del w:id="1131" w:author="朱琪" w:date="2026-10-09T09:00:56Z">
        <w:r>
          <w:rPr>
            <w:rFonts w:hint="eastAsia" w:ascii="仿宋_GB2312" w:hAnsi="仿宋_GB2312" w:eastAsia="仿宋_GB2312" w:cs="仿宋_GB2312"/>
            <w:sz w:val="24"/>
            <w:szCs w:val="24"/>
            <w:lang w:bidi="ar"/>
          </w:rPr>
          <w:delText>的行为进行举报，</w:delText>
        </w:r>
      </w:del>
      <w:del w:id="1132" w:author="朱琪" w:date="2026-10-09T09:00:56Z">
        <w:r>
          <w:rPr>
            <w:rFonts w:hint="eastAsia" w:ascii="仿宋_GB2312" w:hAnsi="仿宋_GB2312" w:eastAsia="仿宋_GB2312" w:cs="仿宋_GB2312"/>
            <w:sz w:val="24"/>
            <w:szCs w:val="24"/>
            <w:lang w:eastAsia="zh-CN" w:bidi="ar"/>
          </w:rPr>
          <w:delText>本公司</w:delText>
        </w:r>
      </w:del>
      <w:del w:id="1133" w:author="朱琪" w:date="2026-10-09T09:00:56Z">
        <w:r>
          <w:rPr>
            <w:rFonts w:hint="eastAsia" w:ascii="仿宋_GB2312" w:hAnsi="仿宋_GB2312" w:eastAsia="仿宋_GB2312" w:cs="仿宋_GB2312"/>
            <w:sz w:val="24"/>
            <w:szCs w:val="24"/>
            <w:lang w:bidi="ar"/>
          </w:rPr>
          <w:delText>应当履行协助并配合调查等义务。</w:delText>
        </w:r>
      </w:del>
    </w:p>
    <w:p w14:paraId="0111F849">
      <w:pPr>
        <w:widowControl w:val="0"/>
        <w:overflowPunct/>
        <w:autoSpaceDE/>
        <w:autoSpaceDN/>
        <w:adjustRightInd/>
        <w:spacing w:line="360" w:lineRule="auto"/>
        <w:ind w:firstLine="420" w:firstLineChars="175"/>
        <w:textAlignment w:val="auto"/>
        <w:rPr>
          <w:del w:id="1134" w:author="朱琪" w:date="2026-10-09T09:00:56Z"/>
          <w:rFonts w:hint="eastAsia" w:ascii="仿宋_GB2312" w:hAnsi="仿宋_GB2312" w:eastAsia="仿宋_GB2312" w:cs="仿宋_GB2312"/>
          <w:sz w:val="24"/>
          <w:szCs w:val="24"/>
          <w:lang w:val="en-US" w:eastAsia="zh-CN" w:bidi="ar"/>
        </w:rPr>
      </w:pPr>
      <w:del w:id="1135" w:author="朱琪" w:date="2026-10-09T09:00:56Z">
        <w:r>
          <w:rPr>
            <w:rFonts w:hint="eastAsia" w:ascii="仿宋_GB2312" w:hAnsi="仿宋_GB2312" w:eastAsia="仿宋_GB2312" w:cs="仿宋_GB2312"/>
            <w:sz w:val="24"/>
            <w:szCs w:val="24"/>
            <w:lang w:val="en-US" w:eastAsia="zh-CN" w:bidi="ar"/>
          </w:rPr>
          <w:delText>如果存在可能与本项目产生利益冲突的情形，本公司应提前就利益冲突关系告知采购人，并向采购人详细披露利益冲突关系的性质及内容。如果采购人认为该种利益冲突关系将会影响本公司恪尽职责，可以与本公司协商解决。协商不成的，采购人可以解除本合同，并不承担任何责任。如本公司未尽告知义务而影响了采购人选择中选供应商或继续使用本公司服务的决定，本公司应当返还收取的费用并向采购人承担赔偿责任。</w:delText>
        </w:r>
      </w:del>
    </w:p>
    <w:p w14:paraId="7729CC35">
      <w:pPr>
        <w:rPr>
          <w:del w:id="1136" w:author="朱琪" w:date="2026-10-09T09:00:56Z"/>
          <w:rFonts w:hint="eastAsia" w:ascii="仿宋_GB2312" w:hAnsi="仿宋_GB2312" w:eastAsia="仿宋_GB2312" w:cs="仿宋_GB2312"/>
          <w:lang w:val="en-US" w:eastAsia="zh-CN"/>
        </w:rPr>
      </w:pPr>
    </w:p>
    <w:p w14:paraId="4C72812E">
      <w:pPr>
        <w:spacing w:line="360" w:lineRule="auto"/>
        <w:ind w:firstLine="420" w:firstLineChars="175"/>
        <w:rPr>
          <w:del w:id="1137" w:author="朱琪" w:date="2026-10-09T09:00:56Z"/>
          <w:rFonts w:hint="eastAsia" w:ascii="仿宋_GB2312" w:hAnsi="仿宋_GB2312" w:eastAsia="仿宋_GB2312" w:cs="仿宋_GB2312"/>
          <w:sz w:val="24"/>
        </w:rPr>
      </w:pPr>
    </w:p>
    <w:p w14:paraId="54E208AB">
      <w:pPr>
        <w:widowControl/>
        <w:spacing w:line="360" w:lineRule="auto"/>
        <w:ind w:left="210" w:leftChars="100" w:firstLine="508" w:firstLineChars="212"/>
        <w:jc w:val="center"/>
        <w:rPr>
          <w:del w:id="1138" w:author="朱琪" w:date="2026-10-09T09:00:56Z"/>
          <w:rFonts w:hint="eastAsia" w:ascii="仿宋_GB2312" w:hAnsi="仿宋_GB2312" w:eastAsia="仿宋_GB2312" w:cs="仿宋_GB2312"/>
          <w:sz w:val="24"/>
          <w:u w:val="none"/>
        </w:rPr>
      </w:pPr>
      <w:del w:id="1139" w:author="朱琪" w:date="2026-10-09T09:00:56Z">
        <w:r>
          <w:rPr>
            <w:rFonts w:hint="eastAsia" w:ascii="仿宋_GB2312" w:hAnsi="仿宋_GB2312" w:eastAsia="仿宋_GB2312" w:cs="仿宋_GB2312"/>
            <w:sz w:val="24"/>
            <w:lang w:val="en-US" w:eastAsia="zh-CN"/>
          </w:rPr>
          <w:delText xml:space="preserve">                         </w:delText>
        </w:r>
      </w:del>
      <w:del w:id="1140" w:author="朱琪" w:date="2026-10-09T09:00:56Z">
        <w:r>
          <w:rPr>
            <w:rFonts w:hint="eastAsia" w:ascii="仿宋_GB2312" w:hAnsi="仿宋_GB2312" w:eastAsia="仿宋_GB2312" w:cs="仿宋_GB2312"/>
            <w:sz w:val="24"/>
          </w:rPr>
          <w:delText>供应商（公章）</w:delText>
        </w:r>
      </w:del>
      <w:del w:id="1141" w:author="朱琪" w:date="2026-10-09T09:00:56Z">
        <w:r>
          <w:rPr>
            <w:rFonts w:hint="eastAsia" w:ascii="仿宋_GB2312" w:hAnsi="仿宋_GB2312" w:eastAsia="仿宋_GB2312" w:cs="仿宋_GB2312"/>
            <w:sz w:val="24"/>
            <w:u w:val="single"/>
            <w:lang w:val="en-US" w:eastAsia="zh-CN"/>
          </w:rPr>
          <w:delText xml:space="preserve">          </w:delText>
        </w:r>
      </w:del>
    </w:p>
    <w:p w14:paraId="1F5D8A50">
      <w:pPr>
        <w:widowControl/>
        <w:spacing w:line="360" w:lineRule="auto"/>
        <w:ind w:left="210" w:leftChars="100" w:firstLine="508" w:firstLineChars="212"/>
        <w:jc w:val="center"/>
        <w:rPr>
          <w:del w:id="1142" w:author="朱琪" w:date="2026-10-09T09:00:56Z"/>
          <w:rFonts w:hint="eastAsia" w:ascii="仿宋_GB2312" w:hAnsi="仿宋_GB2312" w:eastAsia="仿宋_GB2312" w:cs="仿宋_GB2312"/>
          <w:sz w:val="24"/>
          <w:u w:val="single"/>
        </w:rPr>
      </w:pPr>
      <w:del w:id="1143" w:author="朱琪" w:date="2026-10-09T09:00:56Z">
        <w:r>
          <w:rPr>
            <w:rFonts w:hint="eastAsia" w:ascii="仿宋_GB2312" w:hAnsi="仿宋_GB2312" w:eastAsia="仿宋_GB2312" w:cs="仿宋_GB2312"/>
            <w:sz w:val="24"/>
          </w:rPr>
          <w:delText xml:space="preserve">                                 日期  </w:delText>
        </w:r>
      </w:del>
      <w:del w:id="1144" w:author="朱琪" w:date="2026-10-09T09:00:56Z">
        <w:r>
          <w:rPr>
            <w:rFonts w:hint="eastAsia" w:ascii="仿宋_GB2312" w:hAnsi="仿宋_GB2312" w:eastAsia="仿宋_GB2312" w:cs="仿宋_GB2312"/>
            <w:sz w:val="24"/>
            <w:u w:val="single"/>
          </w:rPr>
          <w:delText xml:space="preserve">         </w:delText>
        </w:r>
      </w:del>
    </w:p>
    <w:p w14:paraId="305DE835">
      <w:pPr>
        <w:widowControl/>
        <w:spacing w:line="240" w:lineRule="auto"/>
        <w:ind w:left="0" w:leftChars="0" w:firstLine="0" w:firstLineChars="0"/>
        <w:jc w:val="left"/>
        <w:rPr>
          <w:del w:id="1145" w:author="朱琪" w:date="2026-10-09T09:00:56Z"/>
          <w:rFonts w:hint="eastAsia" w:ascii="仿宋_GB2312" w:hAnsi="仿宋_GB2312" w:eastAsia="仿宋_GB2312" w:cs="仿宋_GB2312"/>
          <w:sz w:val="24"/>
          <w:u w:val="single"/>
        </w:rPr>
      </w:pPr>
      <w:del w:id="1146" w:author="朱琪" w:date="2026-10-09T09:00:56Z">
        <w:r>
          <w:rPr>
            <w:rFonts w:hint="eastAsia" w:ascii="仿宋_GB2312" w:hAnsi="仿宋_GB2312" w:eastAsia="仿宋_GB2312" w:cs="仿宋_GB2312"/>
            <w:sz w:val="24"/>
            <w:u w:val="single"/>
          </w:rPr>
          <w:br w:type="page"/>
        </w:r>
      </w:del>
    </w:p>
    <w:p w14:paraId="6F7175EC">
      <w:pPr>
        <w:pStyle w:val="24"/>
        <w:widowControl/>
        <w:spacing w:line="360" w:lineRule="auto"/>
        <w:jc w:val="both"/>
        <w:outlineLvl w:val="0"/>
        <w:rPr>
          <w:del w:id="1147" w:author="朱琪" w:date="2026-10-09T09:00:56Z"/>
          <w:rStyle w:val="51"/>
          <w:rFonts w:hint="eastAsia" w:ascii="仿宋_GB2312" w:hAnsi="仿宋_GB2312" w:eastAsia="仿宋_GB2312" w:cs="仿宋_GB2312"/>
          <w:snapToGrid w:val="0"/>
          <w:spacing w:val="-10"/>
          <w:w w:val="90"/>
          <w:sz w:val="32"/>
          <w:szCs w:val="32"/>
          <w:lang w:val="en-GB"/>
        </w:rPr>
      </w:pPr>
      <w:del w:id="1148" w:author="朱琪" w:date="2026-10-09T09:00:56Z">
        <w:bookmarkStart w:id="546" w:name="_Toc9415"/>
        <w:bookmarkStart w:id="547" w:name="_Toc29842"/>
        <w:bookmarkStart w:id="548" w:name="_Toc28267"/>
        <w:bookmarkStart w:id="549" w:name="_Toc15046"/>
        <w:bookmarkStart w:id="550" w:name="_Toc30501"/>
        <w:bookmarkStart w:id="551" w:name="_Toc26335"/>
        <w:bookmarkStart w:id="552" w:name="_Toc26446"/>
        <w:bookmarkStart w:id="553" w:name="_Toc24199"/>
        <w:bookmarkStart w:id="554" w:name="_Toc22938"/>
        <w:bookmarkStart w:id="555" w:name="_Toc10988"/>
        <w:r>
          <w:rPr>
            <w:rStyle w:val="51"/>
            <w:rFonts w:hint="eastAsia" w:ascii="仿宋_GB2312" w:hAnsi="仿宋_GB2312" w:eastAsia="仿宋_GB2312" w:cs="仿宋_GB2312"/>
            <w:snapToGrid/>
            <w:spacing w:val="0"/>
            <w:w w:val="100"/>
            <w:sz w:val="32"/>
            <w:szCs w:val="32"/>
            <w:highlight w:val="none"/>
            <w:lang w:val="en-GB"/>
          </w:rPr>
          <w:delText>附件</w:delText>
        </w:r>
      </w:del>
      <w:del w:id="1149" w:author="朱琪" w:date="2026-10-09T09:00:56Z">
        <w:r>
          <w:rPr>
            <w:rStyle w:val="51"/>
            <w:rFonts w:hint="eastAsia" w:ascii="仿宋_GB2312" w:hAnsi="仿宋_GB2312" w:eastAsia="仿宋_GB2312" w:cs="仿宋_GB2312"/>
            <w:sz w:val="32"/>
            <w:szCs w:val="32"/>
            <w:highlight w:val="none"/>
            <w:lang w:val="en-GB" w:eastAsia="zh-CN"/>
          </w:rPr>
          <w:delText>7：</w:delText>
        </w:r>
      </w:del>
      <w:del w:id="1150" w:author="朱琪" w:date="2026-10-09T09:00:56Z">
        <w:r>
          <w:rPr>
            <w:rStyle w:val="51"/>
            <w:rFonts w:hint="eastAsia" w:ascii="仿宋_GB2312" w:hAnsi="仿宋_GB2312" w:eastAsia="仿宋_GB2312" w:cs="仿宋_GB2312"/>
            <w:snapToGrid/>
            <w:spacing w:val="0"/>
            <w:w w:val="100"/>
            <w:sz w:val="32"/>
            <w:szCs w:val="32"/>
            <w:highlight w:val="none"/>
            <w:lang w:val="en-GB" w:eastAsia="zh-CN"/>
          </w:rPr>
          <w:delText>保密承诺函</w:delText>
        </w:r>
        <w:bookmarkEnd w:id="546"/>
        <w:bookmarkEnd w:id="547"/>
        <w:bookmarkEnd w:id="548"/>
        <w:bookmarkEnd w:id="549"/>
        <w:bookmarkEnd w:id="550"/>
        <w:bookmarkEnd w:id="551"/>
        <w:bookmarkEnd w:id="552"/>
        <w:bookmarkEnd w:id="553"/>
        <w:bookmarkEnd w:id="554"/>
        <w:bookmarkEnd w:id="555"/>
      </w:del>
    </w:p>
    <w:p w14:paraId="2ADC1AB0">
      <w:pPr>
        <w:spacing w:line="360" w:lineRule="auto"/>
        <w:rPr>
          <w:del w:id="1151" w:author="朱琪" w:date="2026-10-09T09:00:56Z"/>
          <w:rFonts w:hint="eastAsia" w:ascii="仿宋_GB2312" w:hAnsi="仿宋_GB2312" w:eastAsia="仿宋_GB2312" w:cs="仿宋_GB2312"/>
          <w:sz w:val="24"/>
        </w:rPr>
      </w:pPr>
      <w:del w:id="1152" w:author="朱琪" w:date="2026-10-09T09:00:56Z">
        <w:r>
          <w:rPr>
            <w:rFonts w:hint="eastAsia" w:ascii="仿宋_GB2312" w:hAnsi="仿宋_GB2312" w:eastAsia="仿宋_GB2312" w:cs="仿宋_GB2312"/>
            <w:b/>
            <w:sz w:val="24"/>
          </w:rPr>
          <w:delText>中国大地财产保险股份有限公司：</w:delText>
        </w:r>
      </w:del>
    </w:p>
    <w:p w14:paraId="2BFC2278">
      <w:pPr>
        <w:spacing w:line="360" w:lineRule="auto"/>
        <w:ind w:firstLine="480" w:firstLineChars="200"/>
        <w:rPr>
          <w:del w:id="1153" w:author="朱琪" w:date="2026-10-09T09:00:56Z"/>
          <w:rFonts w:hint="eastAsia" w:ascii="仿宋_GB2312" w:hAnsi="仿宋_GB2312" w:eastAsia="仿宋_GB2312" w:cs="仿宋_GB2312"/>
          <w:sz w:val="24"/>
        </w:rPr>
      </w:pPr>
      <w:del w:id="1154" w:author="朱琪" w:date="2026-10-09T09:00:56Z">
        <w:r>
          <w:rPr>
            <w:rFonts w:hint="eastAsia" w:ascii="仿宋_GB2312" w:hAnsi="仿宋_GB2312" w:eastAsia="仿宋_GB2312" w:cs="仿宋_GB2312"/>
            <w:sz w:val="24"/>
          </w:rPr>
          <w:delText>鉴于贵公司拟就      （项目名称）选聘供应商（以下简称“本项目”）。为本项目目的，贵公司需要向我单位披露保密信息，</w:delText>
        </w:r>
      </w:del>
      <w:del w:id="1155" w:author="朱琪" w:date="2026-10-09T09:00:56Z">
        <w:r>
          <w:rPr>
            <w:rFonts w:hint="eastAsia" w:ascii="仿宋_GB2312" w:hAnsi="仿宋_GB2312" w:eastAsia="仿宋_GB2312" w:cs="仿宋_GB2312"/>
            <w:sz w:val="24"/>
            <w:lang w:eastAsia="zh-CN"/>
          </w:rPr>
          <w:delText>以便</w:delText>
        </w:r>
      </w:del>
      <w:del w:id="1156" w:author="朱琪" w:date="2026-10-09T09:00:56Z">
        <w:r>
          <w:rPr>
            <w:rFonts w:hint="eastAsia" w:ascii="仿宋_GB2312" w:hAnsi="仿宋_GB2312" w:eastAsia="仿宋_GB2312" w:cs="仿宋_GB2312"/>
            <w:sz w:val="24"/>
          </w:rPr>
          <w:delText>我单位为响应磋商</w:delText>
        </w:r>
      </w:del>
      <w:del w:id="1157" w:author="朱琪" w:date="2026-10-09T09:00:56Z">
        <w:r>
          <w:rPr>
            <w:rFonts w:hint="eastAsia" w:ascii="仿宋_GB2312" w:hAnsi="仿宋_GB2312" w:eastAsia="仿宋_GB2312" w:cs="仿宋_GB2312"/>
            <w:sz w:val="24"/>
            <w:lang w:eastAsia="zh-CN"/>
          </w:rPr>
          <w:delText>制订计划</w:delText>
        </w:r>
      </w:del>
      <w:del w:id="1158" w:author="朱琪" w:date="2026-10-09T09:00:56Z">
        <w:r>
          <w:rPr>
            <w:rFonts w:hint="eastAsia" w:ascii="仿宋_GB2312" w:hAnsi="仿宋_GB2312" w:eastAsia="仿宋_GB2312" w:cs="仿宋_GB2312"/>
            <w:sz w:val="24"/>
          </w:rPr>
          <w:delText>。我单位作为该保密信息的接受方，有义务对</w:delText>
        </w:r>
      </w:del>
      <w:del w:id="1159" w:author="朱琪" w:date="2026-10-09T09:00:56Z">
        <w:r>
          <w:rPr>
            <w:rFonts w:hint="eastAsia" w:ascii="仿宋_GB2312" w:hAnsi="仿宋_GB2312" w:eastAsia="仿宋_GB2312" w:cs="仿宋_GB2312"/>
            <w:sz w:val="24"/>
            <w:lang w:eastAsia="zh-CN"/>
          </w:rPr>
          <w:delText>所接受</w:delText>
        </w:r>
      </w:del>
      <w:del w:id="1160" w:author="朱琪" w:date="2026-10-09T09:00:56Z">
        <w:r>
          <w:rPr>
            <w:rFonts w:hint="eastAsia" w:ascii="仿宋_GB2312" w:hAnsi="仿宋_GB2312" w:eastAsia="仿宋_GB2312" w:cs="仿宋_GB2312"/>
            <w:sz w:val="24"/>
          </w:rPr>
          <w:delText xml:space="preserve">的保密信息予以保密。现双方经友好协商，我单位同意如下内容： </w:delText>
        </w:r>
      </w:del>
    </w:p>
    <w:p w14:paraId="6C28CA6F">
      <w:pPr>
        <w:spacing w:line="360" w:lineRule="auto"/>
        <w:ind w:firstLine="482" w:firstLineChars="200"/>
        <w:rPr>
          <w:del w:id="1161" w:author="朱琪" w:date="2026-10-09T09:00:56Z"/>
          <w:rFonts w:hint="eastAsia" w:ascii="仿宋_GB2312" w:hAnsi="仿宋_GB2312" w:eastAsia="仿宋_GB2312" w:cs="仿宋_GB2312"/>
          <w:b/>
          <w:sz w:val="24"/>
        </w:rPr>
      </w:pPr>
      <w:del w:id="1162" w:author="朱琪" w:date="2026-10-09T09:00:56Z">
        <w:r>
          <w:rPr>
            <w:rFonts w:hint="eastAsia" w:ascii="仿宋_GB2312" w:hAnsi="仿宋_GB2312" w:eastAsia="仿宋_GB2312" w:cs="仿宋_GB2312"/>
            <w:b/>
            <w:sz w:val="24"/>
          </w:rPr>
          <w:delText>第一条 保密信息</w:delText>
        </w:r>
      </w:del>
    </w:p>
    <w:p w14:paraId="6945AA74">
      <w:pPr>
        <w:spacing w:line="360" w:lineRule="auto"/>
        <w:ind w:firstLine="480" w:firstLineChars="200"/>
        <w:rPr>
          <w:del w:id="1163" w:author="朱琪" w:date="2026-10-09T09:00:56Z"/>
          <w:rFonts w:hint="eastAsia" w:ascii="仿宋_GB2312" w:hAnsi="仿宋_GB2312" w:eastAsia="仿宋_GB2312" w:cs="仿宋_GB2312"/>
          <w:sz w:val="24"/>
        </w:rPr>
      </w:pPr>
      <w:del w:id="1164" w:author="朱琪" w:date="2026-10-09T09:00:56Z">
        <w:r>
          <w:rPr>
            <w:rFonts w:hint="eastAsia" w:ascii="仿宋_GB2312" w:hAnsi="仿宋_GB2312" w:eastAsia="仿宋_GB2312" w:cs="仿宋_GB2312"/>
            <w:sz w:val="24"/>
          </w:rPr>
          <w:delText>保密信息指贵公司为本项目目的向我单位披露的所有贵公司认为非公开</w:delText>
        </w:r>
      </w:del>
      <w:del w:id="1165" w:author="朱琪" w:date="2026-10-09T09:00:56Z">
        <w:r>
          <w:rPr>
            <w:rFonts w:hint="eastAsia" w:ascii="仿宋_GB2312" w:hAnsi="仿宋_GB2312" w:eastAsia="仿宋_GB2312" w:cs="仿宋_GB2312"/>
            <w:sz w:val="24"/>
            <w:lang w:eastAsia="zh-CN"/>
          </w:rPr>
          <w:delText>且应</w:delText>
        </w:r>
      </w:del>
      <w:del w:id="1166" w:author="朱琪" w:date="2026-10-09T09:00:56Z">
        <w:r>
          <w:rPr>
            <w:rFonts w:hint="eastAsia" w:ascii="仿宋_GB2312" w:hAnsi="仿宋_GB2312" w:eastAsia="仿宋_GB2312" w:cs="仿宋_GB2312"/>
            <w:sz w:val="24"/>
          </w:rPr>
          <w:delText>保密的任何信息</w:delText>
        </w:r>
      </w:del>
      <w:del w:id="1167" w:author="朱琪" w:date="2026-10-09T09:00:56Z">
        <w:r>
          <w:rPr>
            <w:rFonts w:hint="eastAsia" w:ascii="仿宋_GB2312" w:hAnsi="仿宋_GB2312" w:eastAsia="仿宋_GB2312" w:cs="仿宋_GB2312"/>
            <w:sz w:val="24"/>
            <w:lang w:eastAsia="zh-CN"/>
          </w:rPr>
          <w:delText>；</w:delText>
        </w:r>
      </w:del>
      <w:del w:id="1168" w:author="朱琪" w:date="2026-10-09T09:00:56Z">
        <w:r>
          <w:rPr>
            <w:rFonts w:hint="eastAsia" w:ascii="仿宋_GB2312" w:hAnsi="仿宋_GB2312" w:eastAsia="仿宋_GB2312" w:cs="仿宋_GB2312"/>
            <w:sz w:val="24"/>
          </w:rPr>
          <w:delText>包括但不限于本项目的存在、磋商文件所含信息。</w:delText>
        </w:r>
      </w:del>
    </w:p>
    <w:p w14:paraId="3986F6F5">
      <w:pPr>
        <w:spacing w:line="360" w:lineRule="auto"/>
        <w:ind w:firstLine="482" w:firstLineChars="200"/>
        <w:rPr>
          <w:del w:id="1169" w:author="朱琪" w:date="2026-10-09T09:00:56Z"/>
          <w:rFonts w:hint="eastAsia" w:ascii="仿宋_GB2312" w:hAnsi="仿宋_GB2312" w:eastAsia="仿宋_GB2312" w:cs="仿宋_GB2312"/>
          <w:b/>
          <w:sz w:val="24"/>
        </w:rPr>
      </w:pPr>
      <w:del w:id="1170" w:author="朱琪" w:date="2026-10-09T09:00:56Z">
        <w:r>
          <w:rPr>
            <w:rFonts w:hint="eastAsia" w:ascii="仿宋_GB2312" w:hAnsi="仿宋_GB2312" w:eastAsia="仿宋_GB2312" w:cs="仿宋_GB2312"/>
            <w:b/>
            <w:sz w:val="24"/>
          </w:rPr>
          <w:delText>第二条 保密义务</w:delText>
        </w:r>
      </w:del>
    </w:p>
    <w:p w14:paraId="5E7F0678">
      <w:pPr>
        <w:spacing w:line="360" w:lineRule="auto"/>
        <w:ind w:firstLine="480" w:firstLineChars="200"/>
        <w:rPr>
          <w:del w:id="1171" w:author="朱琪" w:date="2026-10-09T09:00:56Z"/>
          <w:rFonts w:hint="eastAsia" w:ascii="仿宋_GB2312" w:hAnsi="仿宋_GB2312" w:eastAsia="仿宋_GB2312" w:cs="仿宋_GB2312"/>
          <w:sz w:val="24"/>
        </w:rPr>
      </w:pPr>
      <w:del w:id="1172" w:author="朱琪" w:date="2026-10-09T09:00:56Z">
        <w:r>
          <w:rPr>
            <w:rFonts w:hint="eastAsia" w:ascii="仿宋_GB2312" w:hAnsi="仿宋_GB2312" w:eastAsia="仿宋_GB2312" w:cs="仿宋_GB2312"/>
            <w:sz w:val="24"/>
          </w:rPr>
          <w:delText>除非经贵公司事先书面同意，我单位应：</w:delText>
        </w:r>
      </w:del>
    </w:p>
    <w:p w14:paraId="2828950C">
      <w:pPr>
        <w:spacing w:line="360" w:lineRule="auto"/>
        <w:ind w:left="420"/>
        <w:rPr>
          <w:del w:id="1173" w:author="朱琪" w:date="2026-10-09T09:00:56Z"/>
          <w:rFonts w:hint="eastAsia" w:ascii="仿宋_GB2312" w:hAnsi="仿宋_GB2312" w:eastAsia="仿宋_GB2312" w:cs="仿宋_GB2312"/>
          <w:sz w:val="24"/>
        </w:rPr>
      </w:pPr>
      <w:del w:id="1174" w:author="朱琪" w:date="2026-10-09T09:00:56Z">
        <w:r>
          <w:rPr>
            <w:rFonts w:hint="eastAsia" w:ascii="仿宋_GB2312" w:hAnsi="仿宋_GB2312" w:eastAsia="仿宋_GB2312" w:cs="仿宋_GB2312"/>
            <w:sz w:val="24"/>
          </w:rPr>
          <w:delText>1.严格保守秘密，并采取所有必要的预防措施保护该保密信息；</w:delText>
        </w:r>
      </w:del>
    </w:p>
    <w:p w14:paraId="13DC8BB1">
      <w:pPr>
        <w:spacing w:line="360" w:lineRule="auto"/>
        <w:ind w:left="420"/>
        <w:rPr>
          <w:del w:id="1175" w:author="朱琪" w:date="2026-10-09T09:00:56Z"/>
          <w:rFonts w:hint="eastAsia" w:ascii="仿宋_GB2312" w:hAnsi="仿宋_GB2312" w:eastAsia="仿宋_GB2312" w:cs="仿宋_GB2312"/>
          <w:sz w:val="24"/>
        </w:rPr>
      </w:pPr>
      <w:del w:id="1176" w:author="朱琪" w:date="2026-10-09T09:00:56Z">
        <w:r>
          <w:rPr>
            <w:rFonts w:hint="eastAsia" w:ascii="仿宋_GB2312" w:hAnsi="仿宋_GB2312" w:eastAsia="仿宋_GB2312" w:cs="仿宋_GB2312"/>
            <w:sz w:val="24"/>
          </w:rPr>
          <w:delText>2.不得将保密信息用于本项目之外的其他任何目的；</w:delText>
        </w:r>
      </w:del>
    </w:p>
    <w:p w14:paraId="314B3809">
      <w:pPr>
        <w:spacing w:line="360" w:lineRule="auto"/>
        <w:ind w:left="420"/>
        <w:rPr>
          <w:del w:id="1177" w:author="朱琪" w:date="2026-10-09T09:00:56Z"/>
          <w:rFonts w:hint="eastAsia" w:ascii="仿宋_GB2312" w:hAnsi="仿宋_GB2312" w:eastAsia="仿宋_GB2312" w:cs="仿宋_GB2312"/>
          <w:sz w:val="24"/>
        </w:rPr>
      </w:pPr>
      <w:del w:id="1178" w:author="朱琪" w:date="2026-10-09T09:00:56Z">
        <w:r>
          <w:rPr>
            <w:rFonts w:hint="eastAsia" w:ascii="仿宋_GB2312" w:hAnsi="仿宋_GB2312" w:eastAsia="仿宋_GB2312" w:cs="仿宋_GB2312"/>
            <w:sz w:val="24"/>
          </w:rPr>
          <w:delText>3.不泄露任何保密信息给任何第三方；</w:delText>
        </w:r>
      </w:del>
    </w:p>
    <w:p w14:paraId="49B6ADCC">
      <w:pPr>
        <w:spacing w:line="360" w:lineRule="auto"/>
        <w:ind w:left="420"/>
        <w:rPr>
          <w:del w:id="1179" w:author="朱琪" w:date="2026-10-09T09:00:56Z"/>
          <w:rFonts w:hint="eastAsia" w:ascii="仿宋_GB2312" w:hAnsi="仿宋_GB2312" w:eastAsia="仿宋_GB2312" w:cs="仿宋_GB2312"/>
          <w:sz w:val="24"/>
        </w:rPr>
      </w:pPr>
      <w:del w:id="1180" w:author="朱琪" w:date="2026-10-09T09:00:56Z">
        <w:r>
          <w:rPr>
            <w:rFonts w:hint="eastAsia" w:ascii="仿宋_GB2312" w:hAnsi="仿宋_GB2312" w:eastAsia="仿宋_GB2312" w:cs="仿宋_GB2312"/>
            <w:sz w:val="24"/>
          </w:rPr>
          <w:delText>4. 按照“必须知道”和“最小授权”原则，只允许为本次磋商必须获知保密信息的雇员接触信息，并保证其遵守本承诺函项下的保密义务；</w:delText>
        </w:r>
      </w:del>
    </w:p>
    <w:p w14:paraId="73393DC3">
      <w:pPr>
        <w:spacing w:line="360" w:lineRule="auto"/>
        <w:ind w:left="420"/>
        <w:rPr>
          <w:del w:id="1181" w:author="朱琪" w:date="2026-10-09T09:00:56Z"/>
          <w:rFonts w:hint="eastAsia" w:ascii="仿宋_GB2312" w:hAnsi="仿宋_GB2312" w:eastAsia="仿宋_GB2312" w:cs="仿宋_GB2312"/>
          <w:sz w:val="24"/>
        </w:rPr>
      </w:pPr>
      <w:del w:id="1182" w:author="朱琪" w:date="2026-10-09T09:00:56Z">
        <w:r>
          <w:rPr>
            <w:rFonts w:hint="eastAsia" w:ascii="仿宋_GB2312" w:hAnsi="仿宋_GB2312" w:eastAsia="仿宋_GB2312" w:cs="仿宋_GB2312"/>
            <w:sz w:val="24"/>
          </w:rPr>
          <w:delText>5.除非为本次磋商之必需，不得复制保密信息；</w:delText>
        </w:r>
      </w:del>
    </w:p>
    <w:p w14:paraId="1BB07EF3">
      <w:pPr>
        <w:spacing w:line="360" w:lineRule="auto"/>
        <w:ind w:left="420"/>
        <w:rPr>
          <w:del w:id="1183" w:author="朱琪" w:date="2026-10-09T09:00:56Z"/>
          <w:rFonts w:hint="eastAsia" w:ascii="仿宋_GB2312" w:hAnsi="仿宋_GB2312" w:eastAsia="仿宋_GB2312" w:cs="仿宋_GB2312"/>
          <w:sz w:val="24"/>
        </w:rPr>
      </w:pPr>
      <w:del w:id="1184" w:author="朱琪" w:date="2026-10-09T09:00:56Z">
        <w:r>
          <w:rPr>
            <w:rFonts w:hint="eastAsia" w:ascii="仿宋_GB2312" w:hAnsi="仿宋_GB2312" w:eastAsia="仿宋_GB2312" w:cs="仿宋_GB2312"/>
            <w:sz w:val="24"/>
          </w:rPr>
          <w:delText>6.如发生任何未经授权的对保密信息的披露</w:delText>
        </w:r>
      </w:del>
      <w:del w:id="1185" w:author="朱琪" w:date="2026-10-09T09:00:56Z">
        <w:r>
          <w:rPr>
            <w:rFonts w:hint="eastAsia" w:ascii="仿宋_GB2312" w:hAnsi="仿宋_GB2312" w:eastAsia="仿宋_GB2312" w:cs="仿宋_GB2312"/>
            <w:sz w:val="24"/>
            <w:lang w:eastAsia="zh-CN"/>
          </w:rPr>
          <w:delText>，应立即</w:delText>
        </w:r>
      </w:del>
      <w:del w:id="1186" w:author="朱琪" w:date="2026-10-09T09:00:56Z">
        <w:r>
          <w:rPr>
            <w:rFonts w:hint="eastAsia" w:ascii="仿宋_GB2312" w:hAnsi="仿宋_GB2312" w:eastAsia="仿宋_GB2312" w:cs="仿宋_GB2312"/>
            <w:sz w:val="24"/>
          </w:rPr>
          <w:delText>通知贵公司，并采取一切合理必要的措施来阻止保密信息的进一步披露；</w:delText>
        </w:r>
      </w:del>
    </w:p>
    <w:p w14:paraId="5B283A60">
      <w:pPr>
        <w:spacing w:line="360" w:lineRule="auto"/>
        <w:ind w:left="420"/>
        <w:rPr>
          <w:del w:id="1187" w:author="朱琪" w:date="2026-10-09T09:00:56Z"/>
          <w:rFonts w:hint="eastAsia" w:ascii="仿宋_GB2312" w:hAnsi="仿宋_GB2312" w:eastAsia="仿宋_GB2312" w:cs="仿宋_GB2312"/>
          <w:sz w:val="24"/>
        </w:rPr>
      </w:pPr>
      <w:del w:id="1188" w:author="朱琪" w:date="2026-10-09T09:00:56Z">
        <w:r>
          <w:rPr>
            <w:rFonts w:hint="eastAsia" w:ascii="仿宋_GB2312" w:hAnsi="仿宋_GB2312" w:eastAsia="仿宋_GB2312" w:cs="仿宋_GB2312"/>
            <w:sz w:val="24"/>
          </w:rPr>
          <w:delText>7.本次磋商一旦结束，所有保密信息及其所有复印件均应立即交还贵公司，或者予以销毁，我单位应向贵公司出具销毁相关保密材料和信息的书面凭证，由此而发生的相关费用由我单位自行承担。</w:delText>
        </w:r>
      </w:del>
    </w:p>
    <w:p w14:paraId="33F36690">
      <w:pPr>
        <w:spacing w:line="360" w:lineRule="auto"/>
        <w:ind w:firstLine="480" w:firstLineChars="200"/>
        <w:rPr>
          <w:del w:id="1189" w:author="朱琪" w:date="2026-10-09T09:00:56Z"/>
          <w:rFonts w:hint="eastAsia" w:ascii="仿宋_GB2312" w:hAnsi="仿宋_GB2312" w:eastAsia="仿宋_GB2312" w:cs="仿宋_GB2312"/>
          <w:sz w:val="24"/>
        </w:rPr>
      </w:pPr>
      <w:del w:id="1190" w:author="朱琪" w:date="2026-10-09T09:00:56Z">
        <w:r>
          <w:rPr>
            <w:rFonts w:hint="eastAsia" w:ascii="仿宋_GB2312" w:hAnsi="仿宋_GB2312" w:eastAsia="仿宋_GB2312" w:cs="仿宋_GB2312"/>
            <w:sz w:val="24"/>
          </w:rPr>
          <w:delText>如果我单位未遵守上述约定，贵公司</w:delText>
        </w:r>
      </w:del>
      <w:del w:id="1191" w:author="朱琪" w:date="2026-10-09T09:00:56Z">
        <w:r>
          <w:rPr>
            <w:rFonts w:hint="eastAsia" w:ascii="仿宋_GB2312" w:hAnsi="仿宋_GB2312" w:eastAsia="仿宋_GB2312" w:cs="仿宋_GB2312"/>
            <w:sz w:val="24"/>
            <w:lang w:eastAsia="zh-CN"/>
          </w:rPr>
          <w:delText>有权</w:delText>
        </w:r>
      </w:del>
      <w:del w:id="1192" w:author="朱琪" w:date="2026-10-09T09:00:56Z">
        <w:r>
          <w:rPr>
            <w:rFonts w:hint="eastAsia" w:ascii="仿宋_GB2312" w:hAnsi="仿宋_GB2312" w:eastAsia="仿宋_GB2312" w:cs="仿宋_GB2312"/>
            <w:sz w:val="24"/>
          </w:rPr>
          <w:delText>要求我单位承担违约责任，包括但不限于赔偿损失（包括合理的律师费用）、停止侵权、采取补救措施等。</w:delText>
        </w:r>
      </w:del>
    </w:p>
    <w:p w14:paraId="0202EDF5">
      <w:pPr>
        <w:spacing w:line="360" w:lineRule="auto"/>
        <w:ind w:firstLine="482" w:firstLineChars="200"/>
        <w:rPr>
          <w:del w:id="1193" w:author="朱琪" w:date="2026-10-09T09:00:56Z"/>
          <w:rFonts w:hint="eastAsia" w:ascii="仿宋_GB2312" w:hAnsi="仿宋_GB2312" w:eastAsia="仿宋_GB2312" w:cs="仿宋_GB2312"/>
          <w:b/>
          <w:sz w:val="24"/>
        </w:rPr>
      </w:pPr>
      <w:del w:id="1194" w:author="朱琪" w:date="2026-10-09T09:00:56Z">
        <w:r>
          <w:rPr>
            <w:rFonts w:hint="eastAsia" w:ascii="仿宋_GB2312" w:hAnsi="仿宋_GB2312" w:eastAsia="仿宋_GB2312" w:cs="仿宋_GB2312"/>
            <w:b/>
            <w:sz w:val="24"/>
          </w:rPr>
          <w:delText>第三条 保密义务的排除</w:delText>
        </w:r>
      </w:del>
    </w:p>
    <w:p w14:paraId="2631E50D">
      <w:pPr>
        <w:spacing w:line="360" w:lineRule="auto"/>
        <w:ind w:firstLine="480" w:firstLineChars="200"/>
        <w:rPr>
          <w:del w:id="1195" w:author="朱琪" w:date="2026-10-09T09:00:56Z"/>
          <w:rFonts w:hint="eastAsia" w:ascii="仿宋_GB2312" w:hAnsi="仿宋_GB2312" w:eastAsia="仿宋_GB2312" w:cs="仿宋_GB2312"/>
          <w:sz w:val="24"/>
        </w:rPr>
      </w:pPr>
      <w:del w:id="1196" w:author="朱琪" w:date="2026-10-09T09:00:56Z">
        <w:r>
          <w:rPr>
            <w:rFonts w:hint="eastAsia" w:ascii="仿宋_GB2312" w:hAnsi="仿宋_GB2312" w:eastAsia="仿宋_GB2312" w:cs="仿宋_GB2312"/>
            <w:sz w:val="24"/>
          </w:rPr>
          <w:delText xml:space="preserve">如贵公司披露的信息属于下列任何情形之一，则我单位对该信息不负有保密义务： </w:delText>
        </w:r>
      </w:del>
    </w:p>
    <w:p w14:paraId="1593904E">
      <w:pPr>
        <w:spacing w:line="360" w:lineRule="auto"/>
        <w:ind w:left="420"/>
        <w:rPr>
          <w:del w:id="1197" w:author="朱琪" w:date="2026-10-09T09:00:56Z"/>
          <w:rFonts w:hint="eastAsia" w:ascii="仿宋_GB2312" w:hAnsi="仿宋_GB2312" w:eastAsia="仿宋_GB2312" w:cs="仿宋_GB2312"/>
          <w:sz w:val="24"/>
        </w:rPr>
      </w:pPr>
      <w:del w:id="1198" w:author="朱琪" w:date="2026-10-09T09:00:56Z">
        <w:r>
          <w:rPr>
            <w:rFonts w:hint="eastAsia" w:ascii="仿宋_GB2312" w:hAnsi="仿宋_GB2312" w:eastAsia="仿宋_GB2312" w:cs="仿宋_GB2312"/>
            <w:sz w:val="24"/>
          </w:rPr>
          <w:delText>1. 我单位从对贵公司不承担保密义务的</w:delText>
        </w:r>
      </w:del>
      <w:del w:id="1199" w:author="朱琪" w:date="2026-10-09T09:00:56Z">
        <w:r>
          <w:rPr>
            <w:rFonts w:hint="eastAsia" w:ascii="仿宋_GB2312" w:hAnsi="仿宋_GB2312" w:eastAsia="仿宋_GB2312" w:cs="仿宋_GB2312"/>
            <w:sz w:val="24"/>
            <w:lang w:eastAsia="zh-CN"/>
          </w:rPr>
          <w:delText>合法来源</w:delText>
        </w:r>
      </w:del>
      <w:del w:id="1200" w:author="朱琪" w:date="2026-10-09T09:00:56Z">
        <w:r>
          <w:rPr>
            <w:rFonts w:hint="eastAsia" w:ascii="仿宋_GB2312" w:hAnsi="仿宋_GB2312" w:eastAsia="仿宋_GB2312" w:cs="仿宋_GB2312"/>
            <w:sz w:val="24"/>
          </w:rPr>
          <w:delText>得到的信息；</w:delText>
        </w:r>
      </w:del>
    </w:p>
    <w:p w14:paraId="0D19B952">
      <w:pPr>
        <w:spacing w:line="360" w:lineRule="auto"/>
        <w:ind w:left="420"/>
        <w:rPr>
          <w:del w:id="1201" w:author="朱琪" w:date="2026-10-09T09:00:56Z"/>
          <w:rFonts w:hint="eastAsia" w:ascii="仿宋_GB2312" w:hAnsi="仿宋_GB2312" w:eastAsia="仿宋_GB2312" w:cs="仿宋_GB2312"/>
          <w:sz w:val="24"/>
        </w:rPr>
      </w:pPr>
      <w:del w:id="1202" w:author="朱琪" w:date="2026-10-09T09:00:56Z">
        <w:r>
          <w:rPr>
            <w:rFonts w:hint="eastAsia" w:ascii="仿宋_GB2312" w:hAnsi="仿宋_GB2312" w:eastAsia="仿宋_GB2312" w:cs="仿宋_GB2312"/>
            <w:sz w:val="24"/>
          </w:rPr>
          <w:delText>2. 任何具有管辖权的法院或任何主管司法、行政、监管部门依法要求提供的，</w:delText>
        </w:r>
      </w:del>
      <w:del w:id="1203" w:author="朱琪" w:date="2026-10-09T09:00:56Z">
        <w:r>
          <w:rPr>
            <w:rFonts w:hint="eastAsia" w:ascii="仿宋_GB2312" w:hAnsi="仿宋_GB2312" w:eastAsia="仿宋_GB2312" w:cs="仿宋_GB2312"/>
            <w:sz w:val="24"/>
            <w:lang w:eastAsia="zh-CN"/>
          </w:rPr>
          <w:delText>我单位可以</w:delText>
        </w:r>
      </w:del>
      <w:del w:id="1204" w:author="朱琪" w:date="2026-10-09T09:00:56Z">
        <w:r>
          <w:rPr>
            <w:rFonts w:hint="eastAsia" w:ascii="仿宋_GB2312" w:hAnsi="仿宋_GB2312" w:eastAsia="仿宋_GB2312" w:cs="仿宋_GB2312"/>
            <w:sz w:val="24"/>
          </w:rPr>
          <w:delText>按规定向该机构适当提供保密信息，但在不违法且不违反该机构合法要求的前提下，我单位应尽快将该要求及提供保密信息的情况及时告知贵公司。</w:delText>
        </w:r>
      </w:del>
    </w:p>
    <w:p w14:paraId="6B171CEE">
      <w:pPr>
        <w:spacing w:line="360" w:lineRule="auto"/>
        <w:ind w:firstLine="482" w:firstLineChars="200"/>
        <w:rPr>
          <w:del w:id="1205" w:author="朱琪" w:date="2026-10-09T09:00:56Z"/>
          <w:rFonts w:hint="eastAsia" w:ascii="仿宋_GB2312" w:hAnsi="仿宋_GB2312" w:eastAsia="仿宋_GB2312" w:cs="仿宋_GB2312"/>
          <w:b/>
          <w:sz w:val="24"/>
        </w:rPr>
      </w:pPr>
      <w:del w:id="1206" w:author="朱琪" w:date="2026-10-09T09:00:56Z">
        <w:r>
          <w:rPr>
            <w:rFonts w:hint="eastAsia" w:ascii="仿宋_GB2312" w:hAnsi="仿宋_GB2312" w:eastAsia="仿宋_GB2312" w:cs="仿宋_GB2312"/>
            <w:b/>
            <w:sz w:val="24"/>
          </w:rPr>
          <w:delText>第四条 保密期间</w:delText>
        </w:r>
      </w:del>
    </w:p>
    <w:p w14:paraId="6F26DFCE">
      <w:pPr>
        <w:spacing w:line="360" w:lineRule="auto"/>
        <w:ind w:firstLine="480" w:firstLineChars="200"/>
        <w:rPr>
          <w:del w:id="1207" w:author="朱琪" w:date="2026-10-09T09:00:56Z"/>
          <w:rFonts w:hint="eastAsia" w:ascii="仿宋_GB2312" w:hAnsi="仿宋_GB2312" w:eastAsia="仿宋_GB2312" w:cs="仿宋_GB2312"/>
          <w:sz w:val="24"/>
        </w:rPr>
      </w:pPr>
      <w:del w:id="1208" w:author="朱琪" w:date="2026-10-09T09:00:56Z">
        <w:r>
          <w:rPr>
            <w:rFonts w:hint="eastAsia" w:ascii="仿宋_GB2312" w:hAnsi="仿宋_GB2312" w:eastAsia="仿宋_GB2312" w:cs="仿宋_GB2312"/>
            <w:sz w:val="24"/>
          </w:rPr>
          <w:delText>我单位对贵公司的保密信息的保密期间为本承诺函出具之日起三年（注：主办部门可根据项目具体情况调整保密期限）。如根据项目或保密信息的性质仍需</w:delText>
        </w:r>
      </w:del>
      <w:del w:id="1209" w:author="朱琪" w:date="2026-10-09T09:00:56Z">
        <w:r>
          <w:rPr>
            <w:rFonts w:hint="eastAsia" w:ascii="仿宋_GB2312" w:hAnsi="仿宋_GB2312" w:eastAsia="仿宋_GB2312" w:cs="仿宋_GB2312"/>
            <w:sz w:val="24"/>
            <w:lang w:eastAsia="zh-CN"/>
          </w:rPr>
          <w:delText>保密</w:delText>
        </w:r>
      </w:del>
      <w:del w:id="1210" w:author="朱琪" w:date="2026-10-09T09:00:56Z">
        <w:r>
          <w:rPr>
            <w:rFonts w:hint="eastAsia" w:ascii="仿宋_GB2312" w:hAnsi="仿宋_GB2312" w:eastAsia="仿宋_GB2312" w:cs="仿宋_GB2312"/>
            <w:sz w:val="24"/>
          </w:rPr>
          <w:delText>，则保密期限不受前述三年限制，我单位仍继续承担保密义务直至该等保密信息成为公开</w:delText>
        </w:r>
      </w:del>
      <w:del w:id="1211" w:author="朱琪" w:date="2026-10-09T09:00:56Z">
        <w:r>
          <w:rPr>
            <w:rFonts w:hint="eastAsia" w:ascii="仿宋_GB2312" w:hAnsi="仿宋_GB2312" w:eastAsia="仿宋_GB2312" w:cs="仿宋_GB2312"/>
            <w:sz w:val="24"/>
            <w:lang w:eastAsia="zh-CN"/>
          </w:rPr>
          <w:delText>信息</w:delText>
        </w:r>
      </w:del>
      <w:del w:id="1212" w:author="朱琪" w:date="2026-10-09T09:00:56Z">
        <w:r>
          <w:rPr>
            <w:rFonts w:hint="eastAsia" w:ascii="仿宋_GB2312" w:hAnsi="仿宋_GB2312" w:eastAsia="仿宋_GB2312" w:cs="仿宋_GB2312"/>
            <w:sz w:val="24"/>
          </w:rPr>
          <w:delText>。</w:delText>
        </w:r>
      </w:del>
    </w:p>
    <w:p w14:paraId="5F582D83">
      <w:pPr>
        <w:spacing w:line="360" w:lineRule="auto"/>
        <w:ind w:firstLine="482" w:firstLineChars="200"/>
        <w:rPr>
          <w:del w:id="1213" w:author="朱琪" w:date="2026-10-09T09:00:56Z"/>
          <w:rFonts w:hint="eastAsia" w:ascii="仿宋_GB2312" w:hAnsi="仿宋_GB2312" w:eastAsia="仿宋_GB2312" w:cs="仿宋_GB2312"/>
          <w:b/>
          <w:sz w:val="24"/>
        </w:rPr>
      </w:pPr>
      <w:del w:id="1214" w:author="朱琪" w:date="2026-10-09T09:00:56Z">
        <w:r>
          <w:rPr>
            <w:rFonts w:hint="eastAsia" w:ascii="仿宋_GB2312" w:hAnsi="仿宋_GB2312" w:eastAsia="仿宋_GB2312" w:cs="仿宋_GB2312"/>
            <w:b/>
            <w:sz w:val="24"/>
          </w:rPr>
          <w:delText>第五条  法律适用与管辖</w:delText>
        </w:r>
      </w:del>
    </w:p>
    <w:p w14:paraId="3798FDE0">
      <w:pPr>
        <w:spacing w:line="360" w:lineRule="auto"/>
        <w:ind w:firstLine="480" w:firstLineChars="200"/>
        <w:rPr>
          <w:del w:id="1215" w:author="朱琪" w:date="2026-10-09T09:00:56Z"/>
          <w:rFonts w:hint="eastAsia" w:ascii="仿宋_GB2312" w:hAnsi="仿宋_GB2312" w:eastAsia="仿宋_GB2312" w:cs="仿宋_GB2312"/>
          <w:sz w:val="24"/>
        </w:rPr>
      </w:pPr>
      <w:del w:id="1216" w:author="朱琪" w:date="2026-10-09T09:00:56Z">
        <w:r>
          <w:rPr>
            <w:rFonts w:hint="eastAsia" w:ascii="仿宋_GB2312" w:hAnsi="仿宋_GB2312" w:eastAsia="仿宋_GB2312" w:cs="仿宋_GB2312"/>
            <w:sz w:val="24"/>
          </w:rPr>
          <w:delText>本保密承诺函适用中华人民共和国法律（为本函之目的，不包括香港、澳门特别行政区</w:delText>
        </w:r>
      </w:del>
      <w:del w:id="1217" w:author="朱琪" w:date="2026-10-09T09:00:56Z">
        <w:r>
          <w:rPr>
            <w:rFonts w:hint="eastAsia" w:ascii="仿宋_GB2312" w:hAnsi="仿宋_GB2312" w:eastAsia="仿宋_GB2312" w:cs="仿宋_GB2312"/>
            <w:sz w:val="24"/>
            <w:lang w:eastAsia="zh-CN"/>
          </w:rPr>
          <w:delText>及中国台湾地区</w:delText>
        </w:r>
      </w:del>
      <w:del w:id="1218" w:author="朱琪" w:date="2026-10-09T09:00:56Z">
        <w:r>
          <w:rPr>
            <w:rFonts w:hint="eastAsia" w:ascii="仿宋_GB2312" w:hAnsi="仿宋_GB2312" w:eastAsia="仿宋_GB2312" w:cs="仿宋_GB2312"/>
            <w:sz w:val="24"/>
          </w:rPr>
          <w:delText>法律）。因本承诺函所引起的或与本承诺函有关的任何纠纷或争议，均应由中国大地财产保险股份有限公司住所地有管辖权的人民法院管辖。</w:delText>
        </w:r>
      </w:del>
    </w:p>
    <w:p w14:paraId="1B39F2C7">
      <w:pPr>
        <w:wordWrap w:val="0"/>
        <w:spacing w:line="360" w:lineRule="auto"/>
        <w:jc w:val="right"/>
        <w:rPr>
          <w:del w:id="1219" w:author="朱琪" w:date="2026-10-09T09:00:56Z"/>
          <w:rFonts w:hint="eastAsia" w:ascii="仿宋_GB2312" w:hAnsi="仿宋_GB2312" w:eastAsia="仿宋_GB2312" w:cs="仿宋_GB2312"/>
          <w:sz w:val="24"/>
        </w:rPr>
      </w:pPr>
    </w:p>
    <w:p w14:paraId="76A5C1D1">
      <w:pPr>
        <w:spacing w:line="360" w:lineRule="auto"/>
        <w:ind w:left="480" w:hanging="480" w:hangingChars="200"/>
        <w:rPr>
          <w:del w:id="1220" w:author="朱琪" w:date="2026-10-09T09:00:56Z"/>
          <w:rFonts w:hint="eastAsia" w:ascii="仿宋_GB2312" w:hAnsi="仿宋_GB2312" w:eastAsia="仿宋_GB2312" w:cs="仿宋_GB2312"/>
          <w:sz w:val="24"/>
        </w:rPr>
      </w:pPr>
    </w:p>
    <w:p w14:paraId="0F72901F">
      <w:pPr>
        <w:spacing w:line="360" w:lineRule="auto"/>
        <w:ind w:firstLine="4080" w:firstLineChars="1700"/>
        <w:jc w:val="right"/>
        <w:rPr>
          <w:del w:id="1221" w:author="朱琪" w:date="2026-10-09T09:00:56Z"/>
          <w:rFonts w:hint="eastAsia" w:ascii="仿宋_GB2312" w:hAnsi="仿宋_GB2312" w:eastAsia="仿宋_GB2312" w:cs="仿宋_GB2312"/>
          <w:sz w:val="24"/>
        </w:rPr>
      </w:pPr>
      <w:del w:id="1222" w:author="朱琪" w:date="2026-10-09T09:00:56Z">
        <w:r>
          <w:rPr>
            <w:rFonts w:hint="eastAsia" w:ascii="仿宋_GB2312" w:hAnsi="仿宋_GB2312" w:eastAsia="仿宋_GB2312" w:cs="仿宋_GB2312"/>
            <w:sz w:val="24"/>
          </w:rPr>
          <w:delText>供应商名称：     （盖章）</w:delText>
        </w:r>
      </w:del>
    </w:p>
    <w:p w14:paraId="47461DC9">
      <w:pPr>
        <w:spacing w:line="360" w:lineRule="auto"/>
        <w:jc w:val="right"/>
        <w:rPr>
          <w:del w:id="1223" w:author="朱琪" w:date="2026-10-09T09:00:56Z"/>
          <w:rFonts w:hint="eastAsia" w:ascii="仿宋_GB2312" w:hAnsi="仿宋_GB2312" w:eastAsia="仿宋_GB2312" w:cs="仿宋_GB2312"/>
          <w:sz w:val="24"/>
        </w:rPr>
      </w:pPr>
      <w:del w:id="1224" w:author="朱琪" w:date="2026-10-09T09:00:56Z">
        <w:r>
          <w:rPr>
            <w:rFonts w:hint="eastAsia" w:ascii="仿宋_GB2312" w:hAnsi="仿宋_GB2312" w:eastAsia="仿宋_GB2312" w:cs="仿宋_GB2312"/>
            <w:sz w:val="24"/>
          </w:rPr>
          <w:delText>法定代表人或委托代理人：     （签字）</w:delText>
        </w:r>
      </w:del>
    </w:p>
    <w:p w14:paraId="2EFF7F2E">
      <w:pPr>
        <w:spacing w:line="360" w:lineRule="auto"/>
        <w:jc w:val="right"/>
        <w:rPr>
          <w:del w:id="1225" w:author="朱琪" w:date="2026-10-09T09:00:56Z"/>
          <w:rFonts w:hint="eastAsia" w:ascii="仿宋_GB2312" w:hAnsi="仿宋_GB2312" w:eastAsia="仿宋_GB2312" w:cs="仿宋_GB2312"/>
          <w:sz w:val="24"/>
        </w:rPr>
      </w:pPr>
      <w:del w:id="1226" w:author="朱琪" w:date="2026-10-09T09:00:56Z">
        <w:r>
          <w:rPr>
            <w:rFonts w:hint="eastAsia" w:ascii="仿宋_GB2312" w:hAnsi="仿宋_GB2312" w:eastAsia="仿宋_GB2312" w:cs="仿宋_GB2312"/>
            <w:sz w:val="24"/>
          </w:rPr>
          <w:delText>日期：   年   月   日</w:delText>
        </w:r>
      </w:del>
    </w:p>
    <w:p w14:paraId="2D14B525">
      <w:pPr>
        <w:pStyle w:val="32"/>
        <w:rPr>
          <w:del w:id="1227" w:author="朱琪" w:date="2026-10-09T09:00:56Z"/>
          <w:rFonts w:hint="eastAsia"/>
        </w:rPr>
      </w:pPr>
    </w:p>
    <w:p w14:paraId="7A02D844">
      <w:pPr>
        <w:widowControl/>
        <w:spacing w:line="240" w:lineRule="auto"/>
        <w:ind w:left="0" w:leftChars="0" w:firstLine="0" w:firstLineChars="0"/>
        <w:jc w:val="left"/>
        <w:rPr>
          <w:del w:id="1228" w:author="朱琪" w:date="2026-10-09T09:00:56Z"/>
          <w:rFonts w:hint="eastAsia" w:ascii="仿宋_GB2312" w:hAnsi="仿宋_GB2312" w:eastAsia="仿宋_GB2312" w:cs="仿宋_GB2312"/>
          <w:sz w:val="24"/>
          <w:u w:val="single"/>
        </w:rPr>
      </w:pPr>
      <w:del w:id="1229" w:author="朱琪" w:date="2026-10-09T09:00:56Z">
        <w:r>
          <w:rPr>
            <w:rFonts w:hint="eastAsia" w:ascii="仿宋_GB2312" w:hAnsi="仿宋_GB2312" w:eastAsia="仿宋_GB2312" w:cs="仿宋_GB2312"/>
            <w:sz w:val="24"/>
            <w:u w:val="single"/>
          </w:rPr>
          <w:br w:type="page"/>
        </w:r>
      </w:del>
    </w:p>
    <w:p w14:paraId="3A24EEA9">
      <w:pPr>
        <w:pStyle w:val="24"/>
        <w:spacing w:line="360" w:lineRule="auto"/>
        <w:jc w:val="both"/>
        <w:outlineLvl w:val="0"/>
        <w:rPr>
          <w:rStyle w:val="51"/>
          <w:rFonts w:hint="eastAsia" w:ascii="仿宋_GB2312" w:hAnsi="仿宋_GB2312" w:eastAsia="仿宋_GB2312" w:cs="仿宋_GB2312"/>
          <w:sz w:val="32"/>
          <w:szCs w:val="32"/>
          <w:lang w:val="en-GB"/>
        </w:rPr>
      </w:pPr>
      <w:del w:id="1230" w:author="朱琪" w:date="2026-10-09T09:00:56Z">
        <w:bookmarkStart w:id="556" w:name="_Toc8810"/>
        <w:bookmarkStart w:id="557" w:name="_Toc20393"/>
        <w:bookmarkStart w:id="558" w:name="_Toc348"/>
        <w:bookmarkStart w:id="559" w:name="_Toc16702"/>
        <w:bookmarkStart w:id="560" w:name="_Toc23697"/>
        <w:bookmarkStart w:id="561" w:name="_Toc20023"/>
        <w:bookmarkStart w:id="562" w:name="_Toc4891"/>
        <w:bookmarkStart w:id="563" w:name="_Toc39"/>
        <w:bookmarkStart w:id="564" w:name="_Toc24316"/>
        <w:bookmarkStart w:id="565" w:name="_Toc27203"/>
        <w:r>
          <w:rPr>
            <w:rStyle w:val="51"/>
            <w:rFonts w:hint="eastAsia" w:ascii="仿宋_GB2312" w:hAnsi="仿宋_GB2312" w:eastAsia="仿宋_GB2312" w:cs="仿宋_GB2312"/>
            <w:snapToGrid/>
            <w:spacing w:val="0"/>
            <w:w w:val="100"/>
            <w:sz w:val="32"/>
            <w:szCs w:val="32"/>
            <w:lang w:val="en-GB"/>
          </w:rPr>
          <w:delText>附件</w:delText>
        </w:r>
      </w:del>
      <w:del w:id="1231" w:author="朱琪" w:date="2026-10-09T09:00:56Z">
        <w:r>
          <w:rPr>
            <w:rStyle w:val="51"/>
            <w:rFonts w:hint="eastAsia" w:ascii="仿宋_GB2312" w:hAnsi="仿宋_GB2312" w:eastAsia="仿宋_GB2312" w:cs="仿宋_GB2312"/>
            <w:snapToGrid/>
            <w:spacing w:val="0"/>
            <w:w w:val="100"/>
            <w:sz w:val="32"/>
            <w:szCs w:val="32"/>
            <w:highlight w:val="none"/>
            <w:lang w:val="en-GB" w:eastAsia="zh-CN"/>
          </w:rPr>
          <w:delText>8：</w:delText>
        </w:r>
      </w:del>
      <w:r>
        <w:rPr>
          <w:rStyle w:val="51"/>
          <w:rFonts w:hint="eastAsia" w:ascii="仿宋_GB2312" w:hAnsi="仿宋_GB2312" w:eastAsia="仿宋_GB2312" w:cs="仿宋_GB2312"/>
          <w:snapToGrid/>
          <w:spacing w:val="0"/>
          <w:w w:val="100"/>
          <w:sz w:val="32"/>
          <w:szCs w:val="32"/>
          <w:lang w:val="en-GB"/>
        </w:rPr>
        <w:t>参加采购活动</w:t>
      </w:r>
      <w:ins w:id="1232" w:author="朱琪" w:date="2026-10-09T09:02:42Z">
        <w:r>
          <w:rPr>
            <w:rStyle w:val="51"/>
            <w:rFonts w:hint="eastAsia" w:ascii="仿宋_GB2312" w:hAnsi="仿宋_GB2312" w:eastAsia="仿宋_GB2312" w:cs="仿宋_GB2312"/>
            <w:snapToGrid/>
            <w:spacing w:val="0"/>
            <w:w w:val="100"/>
            <w:sz w:val="32"/>
            <w:szCs w:val="32"/>
            <w:lang w:val="en-US" w:eastAsia="zh-CN"/>
          </w:rPr>
          <w:t>前</w:t>
        </w:r>
      </w:ins>
      <w:del w:id="1233" w:author="朱琪" w:date="2026-10-09T08:58:21Z">
        <w:bookmarkStart w:id="647" w:name="_GoBack"/>
        <w:bookmarkEnd w:id="647"/>
        <w:r>
          <w:rPr>
            <w:rStyle w:val="51"/>
            <w:rFonts w:hint="eastAsia" w:ascii="仿宋_GB2312" w:hAnsi="仿宋_GB2312" w:eastAsia="仿宋_GB2312" w:cs="仿宋_GB2312"/>
            <w:snapToGrid/>
            <w:spacing w:val="0"/>
            <w:w w:val="100"/>
            <w:sz w:val="32"/>
            <w:szCs w:val="32"/>
            <w:lang w:val="en-GB"/>
          </w:rPr>
          <w:delText>前</w:delText>
        </w:r>
      </w:del>
      <w:r>
        <w:rPr>
          <w:rStyle w:val="51"/>
          <w:rFonts w:hint="eastAsia" w:ascii="仿宋_GB2312" w:hAnsi="仿宋_GB2312" w:eastAsia="仿宋_GB2312" w:cs="仿宋_GB2312"/>
          <w:snapToGrid/>
          <w:spacing w:val="0"/>
          <w:w w:val="100"/>
          <w:sz w:val="32"/>
          <w:szCs w:val="32"/>
          <w:lang w:val="en-GB"/>
        </w:rPr>
        <w:t>在经营活动中没有信息安全不良记录及重大违法记录的声明</w:t>
      </w:r>
      <w:bookmarkEnd w:id="556"/>
      <w:bookmarkEnd w:id="557"/>
      <w:bookmarkEnd w:id="558"/>
      <w:bookmarkEnd w:id="559"/>
      <w:bookmarkEnd w:id="560"/>
      <w:bookmarkEnd w:id="561"/>
      <w:bookmarkEnd w:id="562"/>
      <w:bookmarkEnd w:id="563"/>
      <w:bookmarkEnd w:id="564"/>
      <w:bookmarkEnd w:id="565"/>
    </w:p>
    <w:p w14:paraId="5BC281C1">
      <w:pPr>
        <w:tabs>
          <w:tab w:val="left" w:pos="5580"/>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致：</w:t>
      </w:r>
      <w:r>
        <w:rPr>
          <w:rFonts w:hint="eastAsia" w:ascii="仿宋_GB2312" w:hAnsi="仿宋_GB2312" w:eastAsia="仿宋_GB2312" w:cs="仿宋_GB2312"/>
          <w:kern w:val="0"/>
          <w:sz w:val="24"/>
          <w:lang w:val="zh-CN"/>
        </w:rPr>
        <w:t>中国大地财产保险股份有限公司</w:t>
      </w:r>
      <w:r>
        <w:rPr>
          <w:rFonts w:hint="eastAsia" w:ascii="仿宋_GB2312" w:hAnsi="仿宋_GB2312" w:eastAsia="仿宋_GB2312" w:cs="仿宋_GB2312"/>
          <w:sz w:val="24"/>
        </w:rPr>
        <w:tab/>
      </w:r>
    </w:p>
    <w:p w14:paraId="50FCCA76">
      <w:pPr>
        <w:tabs>
          <w:tab w:val="left" w:pos="5580"/>
        </w:tabs>
        <w:spacing w:line="360" w:lineRule="auto"/>
        <w:ind w:firstLine="420" w:firstLineChars="175"/>
        <w:rPr>
          <w:rFonts w:hint="eastAsia" w:ascii="仿宋_GB2312" w:hAnsi="仿宋_GB2312" w:eastAsia="仿宋_GB2312" w:cs="仿宋_GB2312"/>
          <w:kern w:val="0"/>
          <w:sz w:val="24"/>
          <w:lang w:val="zh-CN"/>
        </w:rPr>
      </w:pPr>
      <w:r>
        <w:rPr>
          <w:rFonts w:hint="eastAsia" w:ascii="仿宋_GB2312" w:hAnsi="仿宋_GB2312" w:eastAsia="仿宋_GB2312" w:cs="仿宋_GB2312"/>
          <w:kern w:val="0"/>
          <w:sz w:val="24"/>
          <w:lang w:val="zh-CN"/>
        </w:rPr>
        <w:t>截至投标截止日，</w:t>
      </w:r>
      <w:r>
        <w:rPr>
          <w:rFonts w:hint="eastAsia" w:ascii="仿宋_GB2312" w:hAnsi="仿宋_GB2312" w:eastAsia="仿宋_GB2312" w:cs="仿宋_GB2312"/>
          <w:kern w:val="0"/>
          <w:sz w:val="24"/>
          <w:lang w:val="zh-CN" w:eastAsia="zh-CN"/>
        </w:rPr>
        <w:t>我单位</w:t>
      </w:r>
      <w:r>
        <w:rPr>
          <w:rFonts w:hint="eastAsia" w:ascii="仿宋_GB2312" w:hAnsi="仿宋_GB2312" w:eastAsia="仿宋_GB2312" w:cs="仿宋_GB2312"/>
          <w:kern w:val="0"/>
          <w:sz w:val="24"/>
          <w:lang w:val="zh-CN"/>
        </w:rPr>
        <w:t>未被中国执行信息公开网（https://zxgk.court.gov.cn/）</w:t>
      </w:r>
      <w:r>
        <w:rPr>
          <w:rFonts w:hint="eastAsia" w:ascii="仿宋_GB2312" w:hAnsi="仿宋_GB2312" w:eastAsia="仿宋_GB2312" w:cs="仿宋_GB2312"/>
          <w:kern w:val="0"/>
          <w:sz w:val="24"/>
          <w:lang w:val="en-US" w:eastAsia="zh-CN"/>
        </w:rPr>
        <w:t xml:space="preserve">列入失信被执行人，未被 </w:t>
      </w:r>
      <w:r>
        <w:rPr>
          <w:rFonts w:hint="eastAsia" w:ascii="仿宋_GB2312" w:hAnsi="仿宋_GB2312" w:eastAsia="仿宋_GB2312" w:cs="仿宋_GB2312"/>
          <w:kern w:val="0"/>
          <w:sz w:val="24"/>
          <w:lang w:val="zh-CN"/>
        </w:rPr>
        <w:t>“信用中国”网站（http://www.creditchina.gov.cn）列入重大税收违法失信主体、政府采购严重违法失信行为记录名单</w:t>
      </w:r>
      <w:r>
        <w:rPr>
          <w:rFonts w:hint="eastAsia" w:ascii="仿宋_GB2312" w:hAnsi="仿宋_GB2312" w:eastAsia="仿宋_GB2312" w:cs="仿宋_GB2312"/>
          <w:kern w:val="0"/>
          <w:sz w:val="24"/>
          <w:lang w:val="zh-CN" w:eastAsia="zh-CN"/>
        </w:rPr>
        <w:t>，</w:t>
      </w:r>
      <w:r>
        <w:rPr>
          <w:rFonts w:hint="eastAsia" w:ascii="仿宋_GB2312" w:hAnsi="仿宋_GB2312" w:eastAsia="仿宋_GB2312" w:cs="仿宋_GB2312"/>
          <w:kern w:val="0"/>
          <w:sz w:val="24"/>
          <w:lang w:val="zh-CN"/>
        </w:rPr>
        <w:t>特此声明。</w:t>
      </w:r>
    </w:p>
    <w:p w14:paraId="59B15102">
      <w:pPr>
        <w:tabs>
          <w:tab w:val="left" w:pos="5580"/>
        </w:tabs>
        <w:spacing w:line="360" w:lineRule="auto"/>
        <w:ind w:firstLine="420" w:firstLineChars="175"/>
        <w:rPr>
          <w:rFonts w:hint="eastAsia" w:ascii="仿宋_GB2312" w:hAnsi="仿宋_GB2312" w:eastAsia="仿宋_GB2312" w:cs="仿宋_GB2312"/>
          <w:kern w:val="0"/>
          <w:sz w:val="24"/>
          <w:lang w:val="zh-CN"/>
        </w:rPr>
      </w:pPr>
      <w:r>
        <w:rPr>
          <w:rFonts w:hint="eastAsia" w:ascii="仿宋_GB2312" w:hAnsi="仿宋_GB2312" w:eastAsia="仿宋_GB2312" w:cs="仿宋_GB2312"/>
          <w:kern w:val="0"/>
          <w:sz w:val="24"/>
          <w:lang w:val="zh-CN"/>
        </w:rPr>
        <w:t>若采购方在本项目采购过程中发现我单位在经营活动中</w:t>
      </w:r>
      <w:r>
        <w:rPr>
          <w:rFonts w:hint="eastAsia" w:ascii="仿宋_GB2312" w:hAnsi="仿宋_GB2312" w:eastAsia="仿宋_GB2312" w:cs="仿宋_GB2312"/>
          <w:kern w:val="0"/>
          <w:sz w:val="24"/>
          <w:lang w:val="zh-CN" w:eastAsia="zh-CN"/>
        </w:rPr>
        <w:t>有以上记录，</w:t>
      </w:r>
      <w:r>
        <w:rPr>
          <w:rFonts w:hint="eastAsia" w:ascii="仿宋_GB2312" w:hAnsi="仿宋_GB2312" w:eastAsia="仿宋_GB2312" w:cs="仿宋_GB2312"/>
          <w:kern w:val="0"/>
          <w:sz w:val="24"/>
          <w:lang w:val="zh-CN"/>
        </w:rPr>
        <w:t>我单位将无条件地退出本项目的</w:t>
      </w:r>
      <w:r>
        <w:rPr>
          <w:rFonts w:hint="eastAsia" w:ascii="仿宋_GB2312" w:hAnsi="仿宋_GB2312" w:eastAsia="仿宋_GB2312" w:cs="仿宋_GB2312"/>
          <w:kern w:val="0"/>
          <w:sz w:val="24"/>
          <w:lang w:val="en-US" w:eastAsia="zh-CN"/>
        </w:rPr>
        <w:t>采购</w:t>
      </w:r>
      <w:r>
        <w:rPr>
          <w:rFonts w:hint="eastAsia" w:ascii="仿宋_GB2312" w:hAnsi="仿宋_GB2312" w:eastAsia="仿宋_GB2312" w:cs="仿宋_GB2312"/>
          <w:kern w:val="0"/>
          <w:sz w:val="24"/>
          <w:lang w:val="zh-CN"/>
        </w:rPr>
        <w:t>，并承担因此引起的一切后果。</w:t>
      </w:r>
    </w:p>
    <w:p w14:paraId="1387BC17">
      <w:pPr>
        <w:spacing w:line="360" w:lineRule="auto"/>
        <w:rPr>
          <w:rFonts w:hint="eastAsia" w:ascii="仿宋_GB2312" w:hAnsi="仿宋_GB2312" w:eastAsia="仿宋_GB2312" w:cs="仿宋_GB2312"/>
          <w:sz w:val="24"/>
        </w:rPr>
      </w:pPr>
    </w:p>
    <w:p w14:paraId="346EC85C">
      <w:pPr>
        <w:spacing w:line="360" w:lineRule="auto"/>
        <w:ind w:firstLine="480" w:firstLineChars="200"/>
        <w:rPr>
          <w:rFonts w:hint="eastAsia" w:ascii="仿宋_GB2312" w:hAnsi="仿宋_GB2312" w:eastAsia="仿宋_GB2312" w:cs="仿宋_GB2312"/>
          <w:sz w:val="24"/>
        </w:rPr>
      </w:pPr>
    </w:p>
    <w:p w14:paraId="3656794C">
      <w:pPr>
        <w:autoSpaceDE w:val="0"/>
        <w:autoSpaceDN w:val="0"/>
        <w:adjustRightInd w:val="0"/>
        <w:snapToGrid w:val="0"/>
        <w:spacing w:before="25" w:after="25" w:line="360" w:lineRule="auto"/>
        <w:jc w:val="left"/>
        <w:rPr>
          <w:rFonts w:hint="eastAsia" w:ascii="仿宋_GB2312" w:hAnsi="仿宋_GB2312" w:eastAsia="仿宋_GB2312" w:cs="仿宋_GB2312"/>
          <w:sz w:val="24"/>
          <w:lang w:val="zh-CN"/>
        </w:rPr>
      </w:pPr>
      <w:r>
        <w:rPr>
          <w:rFonts w:hint="eastAsia" w:ascii="仿宋_GB2312" w:hAnsi="仿宋_GB2312" w:eastAsia="仿宋_GB2312" w:cs="仿宋_GB2312"/>
          <w:sz w:val="24"/>
          <w:lang w:val="zh-CN"/>
        </w:rPr>
        <w:t>法定代表人/单位负责人或授权代表（签字）：</w:t>
      </w:r>
    </w:p>
    <w:p w14:paraId="62341847">
      <w:pPr>
        <w:autoSpaceDE w:val="0"/>
        <w:autoSpaceDN w:val="0"/>
        <w:adjustRightInd w:val="0"/>
        <w:snapToGrid w:val="0"/>
        <w:spacing w:before="25" w:after="25" w:line="360" w:lineRule="auto"/>
        <w:jc w:val="left"/>
        <w:rPr>
          <w:rFonts w:hint="eastAsia" w:ascii="仿宋_GB2312" w:hAnsi="仿宋_GB2312" w:eastAsia="仿宋_GB2312" w:cs="仿宋_GB2312"/>
          <w:sz w:val="24"/>
          <w:lang w:val="zh-CN"/>
        </w:rPr>
      </w:pPr>
      <w:r>
        <w:rPr>
          <w:rFonts w:hint="eastAsia" w:ascii="仿宋_GB2312" w:hAnsi="仿宋_GB2312" w:eastAsia="仿宋_GB2312" w:cs="仿宋_GB2312"/>
          <w:sz w:val="24"/>
          <w:lang w:val="zh-CN"/>
        </w:rPr>
        <w:t>供应商名称</w:t>
      </w:r>
      <w:r>
        <w:rPr>
          <w:rFonts w:hint="eastAsia" w:ascii="仿宋_GB2312" w:hAnsi="仿宋_GB2312" w:eastAsia="仿宋_GB2312" w:cs="仿宋_GB2312"/>
          <w:sz w:val="24"/>
        </w:rPr>
        <w:t>（公章）</w:t>
      </w:r>
      <w:r>
        <w:rPr>
          <w:rFonts w:hint="eastAsia" w:ascii="仿宋_GB2312" w:hAnsi="仿宋_GB2312" w:eastAsia="仿宋_GB2312" w:cs="仿宋_GB2312"/>
          <w:sz w:val="24"/>
          <w:lang w:val="zh-CN"/>
        </w:rPr>
        <w:t xml:space="preserve">：         </w:t>
      </w:r>
    </w:p>
    <w:p w14:paraId="71B6DE19">
      <w:pPr>
        <w:tabs>
          <w:tab w:val="left" w:pos="456"/>
        </w:tabs>
        <w:wordWrap w:val="0"/>
        <w:snapToGrid w:val="0"/>
        <w:spacing w:line="360" w:lineRule="auto"/>
        <w:jc w:val="left"/>
        <w:rPr>
          <w:rFonts w:hint="eastAsia" w:ascii="仿宋_GB2312" w:hAnsi="仿宋_GB2312" w:eastAsia="仿宋_GB2312" w:cs="仿宋_GB2312"/>
          <w:sz w:val="24"/>
          <w:szCs w:val="20"/>
        </w:rPr>
      </w:pPr>
      <w:r>
        <w:rPr>
          <w:rFonts w:hint="eastAsia" w:ascii="仿宋_GB2312" w:hAnsi="仿宋_GB2312" w:eastAsia="仿宋_GB2312" w:cs="仿宋_GB2312"/>
          <w:sz w:val="24"/>
        </w:rPr>
        <w:t xml:space="preserve">日期：_____年______月______日  </w:t>
      </w:r>
    </w:p>
    <w:p w14:paraId="23CE5E82">
      <w:pPr>
        <w:snapToGrid w:val="0"/>
        <w:spacing w:line="360" w:lineRule="auto"/>
        <w:ind w:firstLine="480" w:firstLineChars="200"/>
        <w:rPr>
          <w:rFonts w:hint="eastAsia" w:ascii="仿宋_GB2312" w:hAnsi="仿宋_GB2312" w:eastAsia="仿宋_GB2312" w:cs="仿宋_GB2312"/>
          <w:sz w:val="24"/>
        </w:rPr>
      </w:pPr>
    </w:p>
    <w:p w14:paraId="20C4D9B9">
      <w:pPr>
        <w:rPr>
          <w:rFonts w:hint="eastAsia" w:ascii="仿宋_GB2312" w:hAnsi="仿宋_GB2312" w:eastAsia="仿宋_GB2312" w:cs="仿宋_GB2312"/>
          <w:b/>
          <w:sz w:val="24"/>
          <w:szCs w:val="24"/>
        </w:rPr>
      </w:pPr>
    </w:p>
    <w:p w14:paraId="0862F34F">
      <w:pPr>
        <w:spacing w:line="240" w:lineRule="auto"/>
        <w:ind w:firstLine="0"/>
        <w:rPr>
          <w:rFonts w:hint="eastAsia" w:ascii="Arial" w:hAnsi="Arial" w:cs="Arial"/>
          <w:sz w:val="24"/>
        </w:rPr>
      </w:pPr>
      <w:r>
        <w:rPr>
          <w:rFonts w:hint="eastAsia" w:ascii="Arial" w:hAnsi="Arial" w:cs="Arial"/>
          <w:sz w:val="24"/>
        </w:rPr>
        <w:br w:type="page"/>
      </w:r>
    </w:p>
    <w:p w14:paraId="60D12843">
      <w:pPr>
        <w:spacing w:line="360" w:lineRule="auto"/>
        <w:ind w:firstLine="0"/>
        <w:rPr>
          <w:rFonts w:hint="eastAsia" w:ascii="Arial" w:hAnsi="Arial" w:cs="Arial"/>
          <w:sz w:val="24"/>
        </w:rPr>
      </w:pPr>
      <w:r>
        <w:rPr>
          <w:rFonts w:hint="eastAsia" w:ascii="Arial" w:hAnsi="Arial" w:cs="Arial"/>
          <w:sz w:val="24"/>
        </w:rPr>
        <w:t>附</w:t>
      </w:r>
      <w:r>
        <w:rPr>
          <w:rFonts w:hint="eastAsia" w:ascii="Arial" w:hAnsi="Arial" w:cs="Arial"/>
          <w:sz w:val="24"/>
          <w:lang w:val="en-US" w:eastAsia="zh-CN"/>
        </w:rPr>
        <w:t>1</w:t>
      </w:r>
      <w:r>
        <w:rPr>
          <w:rFonts w:hint="eastAsia" w:ascii="Arial" w:hAnsi="Arial" w:cs="Arial"/>
          <w:sz w:val="24"/>
        </w:rPr>
        <w:t>：中国执行信息公开网（https://zxgk.court.gov.cn/）</w:t>
      </w:r>
    </w:p>
    <w:p w14:paraId="53ED3A12">
      <w:pPr>
        <w:spacing w:line="360" w:lineRule="auto"/>
        <w:textAlignment w:val="baseline"/>
        <w:rPr>
          <w:rFonts w:ascii="Arial" w:hAnsi="Arial" w:eastAsia="楷体_GB2312" w:cs="Arial"/>
          <w:sz w:val="24"/>
          <w:szCs w:val="21"/>
        </w:rPr>
      </w:pPr>
      <w:r>
        <w:rPr>
          <w:rFonts w:hint="eastAsia" w:ascii="仿宋" w:hAnsi="仿宋" w:eastAsia="仿宋" w:cs="Cambria Math"/>
          <w:sz w:val="24"/>
        </w:rPr>
        <w:t>（1）失信被执行人查询截图范例：</w:t>
      </w:r>
    </w:p>
    <w:p w14:paraId="75E619E3">
      <w:pPr>
        <w:spacing w:line="360" w:lineRule="auto"/>
        <w:rPr>
          <w:rFonts w:ascii="Arial" w:hAnsi="Arial" w:eastAsia="楷体_GB2312" w:cs="Arial"/>
          <w:sz w:val="24"/>
          <w:szCs w:val="21"/>
        </w:rPr>
        <w:sectPr>
          <w:pgSz w:w="11906" w:h="16838"/>
          <w:pgMar w:top="1247" w:right="1247" w:bottom="1247" w:left="1247" w:header="851" w:footer="992" w:gutter="0"/>
          <w:cols w:space="720" w:num="1"/>
          <w:titlePg/>
          <w:docGrid w:linePitch="312" w:charSpace="0"/>
        </w:sectPr>
      </w:pPr>
      <w:r>
        <w:rPr>
          <w:rFonts w:hint="eastAsia"/>
        </w:rPr>
        <w:drawing>
          <wp:inline distT="0" distB="0" distL="114300" distR="114300">
            <wp:extent cx="5962650" cy="4153535"/>
            <wp:effectExtent l="0" t="0" r="0" b="1841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8"/>
                    <a:stretch>
                      <a:fillRect/>
                    </a:stretch>
                  </pic:blipFill>
                  <pic:spPr>
                    <a:xfrm>
                      <a:off x="0" y="0"/>
                      <a:ext cx="5962650" cy="4153535"/>
                    </a:xfrm>
                    <a:prstGeom prst="rect">
                      <a:avLst/>
                    </a:prstGeom>
                  </pic:spPr>
                </pic:pic>
              </a:graphicData>
            </a:graphic>
          </wp:inline>
        </w:drawing>
      </w:r>
    </w:p>
    <w:p w14:paraId="1CDE0C08">
      <w:pPr>
        <w:spacing w:line="360" w:lineRule="auto"/>
        <w:rPr>
          <w:rFonts w:ascii="仿宋" w:hAnsi="仿宋" w:cs="Cambria Math"/>
          <w:sz w:val="24"/>
        </w:rPr>
      </w:pPr>
      <w:r>
        <w:rPr>
          <w:rFonts w:hint="eastAsia" w:ascii="Arial" w:hAnsi="Arial" w:cs="Arial"/>
          <w:sz w:val="24"/>
        </w:rPr>
        <w:t>附</w:t>
      </w:r>
      <w:r>
        <w:rPr>
          <w:rFonts w:hint="eastAsia" w:ascii="Arial" w:hAnsi="Arial" w:cs="Arial"/>
          <w:sz w:val="24"/>
          <w:lang w:val="en-US" w:eastAsia="zh-CN"/>
        </w:rPr>
        <w:t>2</w:t>
      </w:r>
      <w:r>
        <w:rPr>
          <w:rFonts w:hint="eastAsia" w:ascii="Arial" w:hAnsi="Arial" w:cs="Arial"/>
          <w:sz w:val="24"/>
        </w:rPr>
        <w:t>：</w:t>
      </w:r>
      <w:r>
        <w:rPr>
          <w:rFonts w:hint="eastAsia" w:ascii="宋体" w:hAnsi="宋体" w:cs="Arial"/>
          <w:sz w:val="24"/>
        </w:rPr>
        <w:t>信用中国查询截图（https://www.creditchina.gov.cn）</w:t>
      </w:r>
    </w:p>
    <w:p w14:paraId="0E796484">
      <w:pPr>
        <w:ind w:firstLine="210" w:firstLineChars="100"/>
      </w:pPr>
    </w:p>
    <w:p w14:paraId="6211D293">
      <w:pPr>
        <w:rPr>
          <w:rFonts w:ascii="仿宋" w:hAnsi="仿宋" w:eastAsia="仿宋"/>
          <w:szCs w:val="21"/>
        </w:rPr>
      </w:pPr>
      <w:r>
        <w:rPr>
          <w:rFonts w:hint="eastAsia" w:ascii="仿宋" w:hAnsi="仿宋" w:eastAsia="仿宋" w:cs="Cambria Math"/>
          <w:sz w:val="24"/>
        </w:rPr>
        <w:t>（</w:t>
      </w:r>
      <w:r>
        <w:rPr>
          <w:rFonts w:hint="eastAsia" w:ascii="仿宋" w:hAnsi="仿宋" w:eastAsia="仿宋" w:cs="Cambria Math"/>
          <w:sz w:val="24"/>
          <w:lang w:val="en-US" w:eastAsia="zh-CN"/>
        </w:rPr>
        <w:t>1</w:t>
      </w:r>
      <w:r>
        <w:rPr>
          <w:rFonts w:hint="eastAsia" w:ascii="仿宋" w:hAnsi="仿宋" w:eastAsia="仿宋" w:cs="Cambria Math"/>
          <w:sz w:val="24"/>
        </w:rPr>
        <w:t>）</w:t>
      </w:r>
      <w:r>
        <w:rPr>
          <w:rFonts w:hint="eastAsia" w:ascii="仿宋" w:hAnsi="仿宋" w:eastAsia="仿宋" w:cs="微软雅黑"/>
          <w:sz w:val="24"/>
        </w:rPr>
        <w:t>重大</w:t>
      </w:r>
      <w:r>
        <w:rPr>
          <w:rFonts w:hint="eastAsia" w:ascii="仿宋" w:hAnsi="仿宋" w:eastAsia="仿宋" w:cs="仿宋"/>
          <w:sz w:val="24"/>
        </w:rPr>
        <w:t>税收违法失信主体</w:t>
      </w:r>
      <w:r>
        <w:rPr>
          <w:rFonts w:hint="eastAsia" w:ascii="仿宋" w:hAnsi="仿宋" w:eastAsia="仿宋" w:cs="微软雅黑"/>
          <w:sz w:val="24"/>
        </w:rPr>
        <w:t>查询截图范例：</w:t>
      </w:r>
    </w:p>
    <w:p w14:paraId="60C83B33">
      <w:pPr>
        <w:rPr>
          <w:rFonts w:ascii="仿宋" w:hAnsi="仿宋" w:eastAsia="仿宋" w:cs="Cambria Math"/>
          <w:sz w:val="24"/>
        </w:rPr>
      </w:pPr>
      <w:r>
        <w:rPr>
          <w:rFonts w:ascii="仿宋" w:hAnsi="仿宋" w:eastAsia="仿宋"/>
          <w:szCs w:val="21"/>
        </w:rPr>
        <w:drawing>
          <wp:inline distT="0" distB="0" distL="114300" distR="114300">
            <wp:extent cx="6119495" cy="3312795"/>
            <wp:effectExtent l="0" t="0" r="14605" b="1905"/>
            <wp:docPr id="11"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微信图片_20220713154746"/>
                    <pic:cNvPicPr>
                      <a:picLocks noChangeAspect="1"/>
                    </pic:cNvPicPr>
                  </pic:nvPicPr>
                  <pic:blipFill>
                    <a:blip r:embed="rId9"/>
                    <a:stretch>
                      <a:fillRect/>
                    </a:stretch>
                  </pic:blipFill>
                  <pic:spPr>
                    <a:xfrm>
                      <a:off x="0" y="0"/>
                      <a:ext cx="6119495" cy="3312795"/>
                    </a:xfrm>
                    <a:prstGeom prst="rect">
                      <a:avLst/>
                    </a:prstGeom>
                    <a:noFill/>
                    <a:ln>
                      <a:noFill/>
                    </a:ln>
                  </pic:spPr>
                </pic:pic>
              </a:graphicData>
            </a:graphic>
          </wp:inline>
        </w:drawing>
      </w:r>
    </w:p>
    <w:p w14:paraId="237613F6">
      <w:pPr>
        <w:ind w:firstLine="0" w:firstLineChars="0"/>
        <w:rPr>
          <w:rFonts w:hint="eastAsia" w:ascii="仿宋" w:hAnsi="仿宋" w:eastAsia="仿宋" w:cs="Cambria Math"/>
          <w:sz w:val="24"/>
        </w:rPr>
      </w:pPr>
    </w:p>
    <w:p w14:paraId="65B6A492">
      <w:pPr>
        <w:ind w:firstLine="0" w:firstLineChars="0"/>
        <w:rPr>
          <w:rFonts w:hint="eastAsia" w:ascii="仿宋" w:hAnsi="仿宋" w:eastAsia="仿宋" w:cs="Cambria Math"/>
          <w:sz w:val="24"/>
        </w:rPr>
      </w:pPr>
    </w:p>
    <w:p w14:paraId="75AFF509">
      <w:pPr>
        <w:ind w:firstLine="0" w:firstLineChars="0"/>
        <w:rPr>
          <w:rFonts w:hint="eastAsia" w:ascii="仿宋" w:hAnsi="仿宋" w:eastAsia="仿宋" w:cs="Cambria Math"/>
          <w:sz w:val="24"/>
        </w:rPr>
      </w:pPr>
    </w:p>
    <w:p w14:paraId="7C24F734">
      <w:pPr>
        <w:ind w:firstLine="0" w:firstLineChars="0"/>
        <w:rPr>
          <w:rFonts w:hint="eastAsia" w:ascii="仿宋" w:hAnsi="仿宋" w:eastAsia="仿宋" w:cs="Cambria Math"/>
          <w:sz w:val="24"/>
        </w:rPr>
      </w:pPr>
    </w:p>
    <w:p w14:paraId="7C93FFA5">
      <w:pPr>
        <w:ind w:firstLine="0" w:firstLineChars="0"/>
        <w:rPr>
          <w:rFonts w:ascii="仿宋" w:hAnsi="仿宋" w:eastAsia="仿宋" w:cs="Cambria Math"/>
          <w:sz w:val="24"/>
        </w:rPr>
      </w:pPr>
      <w:r>
        <w:rPr>
          <w:rFonts w:hint="eastAsia" w:ascii="仿宋" w:hAnsi="仿宋" w:eastAsia="仿宋" w:cs="Cambria Math"/>
          <w:sz w:val="24"/>
        </w:rPr>
        <w:t>（</w:t>
      </w:r>
      <w:r>
        <w:rPr>
          <w:rFonts w:hint="eastAsia" w:ascii="仿宋" w:hAnsi="仿宋" w:eastAsia="仿宋" w:cs="Cambria Math"/>
          <w:sz w:val="24"/>
          <w:lang w:val="en-US" w:eastAsia="zh-CN"/>
        </w:rPr>
        <w:t>2</w:t>
      </w:r>
      <w:r>
        <w:rPr>
          <w:rFonts w:hint="eastAsia" w:ascii="仿宋" w:hAnsi="仿宋" w:eastAsia="仿宋" w:cs="Cambria Math"/>
          <w:sz w:val="24"/>
        </w:rPr>
        <w:t>）政府采购严重违法失信行为记录名单查询截图范例：</w:t>
      </w:r>
    </w:p>
    <w:p w14:paraId="66773F26">
      <w:pPr>
        <w:ind w:firstLine="210" w:firstLineChars="100"/>
      </w:pPr>
      <w:r>
        <w:drawing>
          <wp:inline distT="0" distB="0" distL="114300" distR="114300">
            <wp:extent cx="5847080" cy="3171825"/>
            <wp:effectExtent l="0" t="0" r="1270" b="9525"/>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10"/>
                    <a:stretch>
                      <a:fillRect/>
                    </a:stretch>
                  </pic:blipFill>
                  <pic:spPr>
                    <a:xfrm>
                      <a:off x="0" y="0"/>
                      <a:ext cx="5847080" cy="3171825"/>
                    </a:xfrm>
                    <a:prstGeom prst="rect">
                      <a:avLst/>
                    </a:prstGeom>
                    <a:noFill/>
                    <a:ln>
                      <a:noFill/>
                    </a:ln>
                  </pic:spPr>
                </pic:pic>
              </a:graphicData>
            </a:graphic>
          </wp:inline>
        </w:drawing>
      </w:r>
    </w:p>
    <w:p w14:paraId="07BE7FA8">
      <w:pPr>
        <w:rPr>
          <w:del w:id="1234" w:author="朱琪" w:date="2026-10-09T09:01:11Z"/>
        </w:rPr>
      </w:pPr>
    </w:p>
    <w:p w14:paraId="403A2B12">
      <w:pPr>
        <w:spacing w:line="240" w:lineRule="auto"/>
        <w:jc w:val="left"/>
        <w:outlineLvl w:val="9"/>
        <w:rPr>
          <w:del w:id="1235" w:author="朱琪" w:date="2026-10-09T09:01:11Z"/>
          <w:rFonts w:hint="eastAsia" w:ascii="宋体" w:hAnsi="宋体" w:eastAsia="宋体" w:cs="宋体"/>
          <w:b/>
          <w:color w:val="auto"/>
          <w:highlight w:val="none"/>
        </w:rPr>
      </w:pPr>
      <w:del w:id="1236" w:author="朱琪" w:date="2026-10-09T09:01:11Z">
        <w:r>
          <w:rPr>
            <w:rFonts w:hint="eastAsia" w:ascii="宋体" w:hAnsi="宋体" w:eastAsia="宋体" w:cs="宋体"/>
            <w:b/>
            <w:color w:val="auto"/>
            <w:highlight w:val="none"/>
          </w:rPr>
          <w:br w:type="page"/>
        </w:r>
      </w:del>
    </w:p>
    <w:p w14:paraId="3A0C4B20">
      <w:pPr>
        <w:adjustRightInd w:val="0"/>
        <w:snapToGrid w:val="0"/>
        <w:spacing w:after="240" w:afterLines="100"/>
        <w:jc w:val="left"/>
        <w:outlineLvl w:val="0"/>
        <w:rPr>
          <w:del w:id="1237" w:author="朱琪" w:date="2026-10-09T09:01:11Z"/>
          <w:rStyle w:val="51"/>
          <w:rFonts w:hint="eastAsia" w:ascii="仿宋_GB2312" w:hAnsi="仿宋_GB2312" w:eastAsia="仿宋_GB2312" w:cs="仿宋_GB2312"/>
          <w:snapToGrid/>
          <w:spacing w:val="0"/>
          <w:w w:val="100"/>
          <w:sz w:val="32"/>
          <w:szCs w:val="32"/>
          <w:lang w:val="en-GB"/>
        </w:rPr>
      </w:pPr>
      <w:del w:id="1238" w:author="朱琪" w:date="2026-10-09T09:01:11Z">
        <w:bookmarkStart w:id="566" w:name="_Toc184450814"/>
        <w:bookmarkStart w:id="567" w:name="_Toc389141972"/>
        <w:bookmarkStart w:id="568" w:name="_Toc83810519"/>
        <w:bookmarkStart w:id="569" w:name="_Toc82328646"/>
        <w:bookmarkStart w:id="570" w:name="_Toc67131252"/>
        <w:bookmarkStart w:id="571" w:name="_Toc82485154"/>
        <w:bookmarkStart w:id="572" w:name="_Toc70081327"/>
        <w:bookmarkStart w:id="573" w:name="_Toc50893605"/>
        <w:bookmarkStart w:id="574" w:name="_Toc83809643"/>
        <w:bookmarkStart w:id="575" w:name="_Toc163975866"/>
        <w:bookmarkStart w:id="576" w:name="_Toc184437998"/>
        <w:bookmarkStart w:id="577" w:name="_Toc50985483"/>
        <w:bookmarkStart w:id="578" w:name="_Toc50893652"/>
        <w:bookmarkStart w:id="579" w:name="_Toc82246261"/>
        <w:bookmarkStart w:id="580" w:name="_Toc70081230"/>
        <w:bookmarkStart w:id="581" w:name="_Toc163975726"/>
        <w:bookmarkStart w:id="582" w:name="_Toc163976172"/>
        <w:bookmarkStart w:id="583" w:name="_Toc83809767"/>
        <w:bookmarkStart w:id="584" w:name="_Toc184455354"/>
        <w:bookmarkStart w:id="585" w:name="_Toc163975563"/>
        <w:bookmarkStart w:id="586" w:name="_Toc50985612"/>
        <w:bookmarkStart w:id="587" w:name="_Toc163975799"/>
        <w:bookmarkStart w:id="588" w:name="_Toc80582216"/>
        <w:bookmarkStart w:id="589" w:name="_Toc163975924"/>
        <w:bookmarkStart w:id="590" w:name="_Toc52175480"/>
        <w:bookmarkStart w:id="591" w:name="_Toc185326905"/>
        <w:bookmarkStart w:id="592" w:name="_Toc50985744"/>
        <w:bookmarkStart w:id="593" w:name="_Toc83810790"/>
        <w:bookmarkStart w:id="594" w:name="_Toc50893961"/>
        <w:bookmarkStart w:id="595" w:name="_Toc167105249"/>
        <w:bookmarkStart w:id="596" w:name="_Toc50895828"/>
        <w:bookmarkStart w:id="597" w:name="_Toc82502372"/>
        <w:bookmarkStart w:id="598" w:name="_Toc82246210"/>
        <w:bookmarkStart w:id="599" w:name="_Toc433984934"/>
        <w:bookmarkStart w:id="600" w:name="_Toc50893480"/>
        <w:bookmarkStart w:id="601" w:name="_Toc50985660"/>
        <w:bookmarkStart w:id="602" w:name="_Toc19588"/>
        <w:bookmarkStart w:id="603" w:name="_Toc19124"/>
        <w:bookmarkStart w:id="604" w:name="_Toc26757"/>
        <w:bookmarkStart w:id="605" w:name="_Toc7638"/>
        <w:bookmarkStart w:id="606" w:name="_Toc31000"/>
        <w:bookmarkStart w:id="607" w:name="_Toc5961"/>
        <w:bookmarkStart w:id="608" w:name="_Toc1042"/>
        <w:bookmarkStart w:id="609" w:name="_Toc2777"/>
        <w:bookmarkStart w:id="610" w:name="_Toc12708"/>
        <w:bookmarkStart w:id="611" w:name="_Toc12029"/>
        <w:r>
          <w:rPr>
            <w:rStyle w:val="51"/>
            <w:rFonts w:hint="eastAsia" w:ascii="仿宋_GB2312" w:hAnsi="仿宋_GB2312" w:eastAsia="仿宋_GB2312" w:cs="仿宋_GB2312"/>
            <w:snapToGrid/>
            <w:spacing w:val="0"/>
            <w:w w:val="100"/>
            <w:sz w:val="32"/>
            <w:szCs w:val="32"/>
            <w:lang w:val="en-GB"/>
          </w:rPr>
          <w:delText>附件</w:delText>
        </w:r>
      </w:del>
      <w:del w:id="1239" w:author="朱琪" w:date="2026-10-09T09:01:11Z">
        <w:r>
          <w:rPr>
            <w:rStyle w:val="51"/>
            <w:rFonts w:hint="eastAsia" w:ascii="仿宋_GB2312" w:hAnsi="仿宋_GB2312" w:eastAsia="仿宋_GB2312" w:cs="仿宋_GB2312"/>
            <w:snapToGrid/>
            <w:spacing w:val="0"/>
            <w:w w:val="100"/>
            <w:sz w:val="32"/>
            <w:szCs w:val="32"/>
            <w:highlight w:val="none"/>
            <w:lang w:val="en-GB" w:eastAsia="zh-CN"/>
          </w:rPr>
          <w:delText>9</w:delTex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Start w:id="612" w:name="_Hlt527379537"/>
        <w:bookmarkEnd w:id="612"/>
        <w:bookmarkStart w:id="613" w:name="_Toc433984937"/>
        <w:bookmarkStart w:id="614" w:name="_Toc362613989"/>
        <w:bookmarkStart w:id="615" w:name="_Toc389141975"/>
        <w:bookmarkStart w:id="616" w:name="_Toc286174100"/>
        <w:r>
          <w:rPr>
            <w:rStyle w:val="51"/>
            <w:rFonts w:hint="eastAsia" w:ascii="仿宋_GB2312" w:hAnsi="仿宋_GB2312" w:eastAsia="仿宋_GB2312" w:cs="仿宋_GB2312"/>
            <w:snapToGrid/>
            <w:spacing w:val="0"/>
            <w:w w:val="100"/>
            <w:sz w:val="32"/>
            <w:szCs w:val="32"/>
            <w:highlight w:val="none"/>
            <w:lang w:val="en-GB" w:eastAsia="zh-CN"/>
          </w:rPr>
          <w:delText>：</w:delText>
        </w:r>
      </w:del>
      <w:del w:id="1240" w:author="朱琪" w:date="2026-10-09T09:01:11Z">
        <w:r>
          <w:rPr>
            <w:rStyle w:val="51"/>
            <w:rFonts w:hint="eastAsia" w:ascii="仿宋_GB2312" w:hAnsi="仿宋_GB2312" w:eastAsia="仿宋_GB2312" w:cs="仿宋_GB2312"/>
            <w:snapToGrid/>
            <w:spacing w:val="0"/>
            <w:w w:val="100"/>
            <w:sz w:val="32"/>
            <w:szCs w:val="32"/>
            <w:lang w:val="en-GB"/>
          </w:rPr>
          <w:delText>供应商情况表</w:delText>
        </w:r>
        <w:bookmarkEnd w:id="602"/>
        <w:bookmarkEnd w:id="603"/>
        <w:bookmarkEnd w:id="604"/>
        <w:bookmarkEnd w:id="605"/>
        <w:bookmarkEnd w:id="606"/>
        <w:bookmarkEnd w:id="607"/>
        <w:bookmarkEnd w:id="608"/>
        <w:bookmarkEnd w:id="609"/>
        <w:bookmarkEnd w:id="610"/>
        <w:bookmarkEnd w:id="611"/>
        <w:bookmarkEnd w:id="613"/>
        <w:bookmarkEnd w:id="614"/>
        <w:bookmarkEnd w:id="615"/>
        <w:bookmarkEnd w:id="616"/>
      </w:del>
    </w:p>
    <w:p w14:paraId="6599DF3D">
      <w:pPr>
        <w:snapToGrid w:val="0"/>
        <w:spacing w:line="360" w:lineRule="auto"/>
        <w:rPr>
          <w:del w:id="1241" w:author="朱琪" w:date="2026-10-09T09:01:11Z"/>
          <w:rFonts w:ascii="Arial" w:hAnsi="Arial" w:eastAsia="仿宋_GB2312" w:cs="Arial"/>
          <w:sz w:val="24"/>
          <w:szCs w:val="24"/>
        </w:rPr>
      </w:pPr>
    </w:p>
    <w:tbl>
      <w:tblPr>
        <w:tblStyle w:val="4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1560"/>
        <w:gridCol w:w="1842"/>
        <w:gridCol w:w="1701"/>
        <w:gridCol w:w="1695"/>
      </w:tblGrid>
      <w:tr w14:paraId="38F0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42" w:author="朱琪" w:date="2026-10-09T09:01:11Z"/>
        </w:trPr>
        <w:tc>
          <w:tcPr>
            <w:tcW w:w="1413" w:type="dxa"/>
            <w:vAlign w:val="center"/>
          </w:tcPr>
          <w:p w14:paraId="0E165160">
            <w:pPr>
              <w:jc w:val="center"/>
              <w:rPr>
                <w:del w:id="1243" w:author="朱琪" w:date="2026-10-09T09:01:11Z"/>
                <w:rFonts w:hint="eastAsia" w:ascii="仿宋_GB2312" w:hAnsi="仿宋_GB2312" w:eastAsia="仿宋_GB2312" w:cs="仿宋_GB2312"/>
                <w:sz w:val="24"/>
              </w:rPr>
            </w:pPr>
            <w:del w:id="1244" w:author="朱琪" w:date="2026-10-09T09:01:11Z">
              <w:r>
                <w:rPr>
                  <w:rFonts w:hint="eastAsia" w:ascii="仿宋_GB2312" w:hAnsi="仿宋_GB2312" w:eastAsia="仿宋_GB2312" w:cs="仿宋_GB2312"/>
                  <w:sz w:val="24"/>
                </w:rPr>
                <w:delText>单位名称</w:delText>
              </w:r>
            </w:del>
          </w:p>
        </w:tc>
        <w:tc>
          <w:tcPr>
            <w:tcW w:w="8215" w:type="dxa"/>
            <w:gridSpan w:val="5"/>
          </w:tcPr>
          <w:p w14:paraId="5CB31BAA">
            <w:pPr>
              <w:ind w:right="-42" w:rightChars="-20"/>
              <w:rPr>
                <w:del w:id="1245" w:author="朱琪" w:date="2026-10-09T09:01:11Z"/>
                <w:rFonts w:hint="eastAsia" w:ascii="仿宋_GB2312" w:hAnsi="仿宋_GB2312" w:eastAsia="仿宋_GB2312" w:cs="仿宋_GB2312"/>
                <w:sz w:val="24"/>
              </w:rPr>
            </w:pPr>
          </w:p>
        </w:tc>
      </w:tr>
      <w:tr w14:paraId="34E58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46" w:author="朱琪" w:date="2026-10-09T09:01:11Z"/>
        </w:trPr>
        <w:tc>
          <w:tcPr>
            <w:tcW w:w="1413" w:type="dxa"/>
            <w:vAlign w:val="center"/>
          </w:tcPr>
          <w:p w14:paraId="7901B565">
            <w:pPr>
              <w:jc w:val="center"/>
              <w:rPr>
                <w:del w:id="1247" w:author="朱琪" w:date="2026-10-09T09:01:11Z"/>
                <w:rFonts w:hint="eastAsia" w:ascii="仿宋_GB2312" w:hAnsi="仿宋_GB2312" w:eastAsia="仿宋_GB2312" w:cs="仿宋_GB2312"/>
                <w:sz w:val="24"/>
              </w:rPr>
            </w:pPr>
            <w:del w:id="1248" w:author="朱琪" w:date="2026-10-09T09:01:11Z">
              <w:r>
                <w:rPr>
                  <w:rFonts w:hint="eastAsia" w:ascii="仿宋_GB2312" w:hAnsi="仿宋_GB2312" w:eastAsia="仿宋_GB2312" w:cs="仿宋_GB2312"/>
                  <w:sz w:val="24"/>
                </w:rPr>
                <w:delText>详细地址</w:delText>
              </w:r>
            </w:del>
          </w:p>
        </w:tc>
        <w:tc>
          <w:tcPr>
            <w:tcW w:w="8215" w:type="dxa"/>
            <w:gridSpan w:val="5"/>
          </w:tcPr>
          <w:p w14:paraId="006C2B3C">
            <w:pPr>
              <w:ind w:right="-42" w:rightChars="-20"/>
              <w:rPr>
                <w:del w:id="1249" w:author="朱琪" w:date="2026-10-09T09:01:11Z"/>
                <w:rFonts w:hint="eastAsia" w:ascii="仿宋_GB2312" w:hAnsi="仿宋_GB2312" w:eastAsia="仿宋_GB2312" w:cs="仿宋_GB2312"/>
                <w:sz w:val="24"/>
              </w:rPr>
            </w:pPr>
          </w:p>
        </w:tc>
      </w:tr>
      <w:tr w14:paraId="3324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50" w:author="朱琪" w:date="2026-10-09T09:01:11Z"/>
        </w:trPr>
        <w:tc>
          <w:tcPr>
            <w:tcW w:w="1413" w:type="dxa"/>
            <w:vAlign w:val="center"/>
          </w:tcPr>
          <w:p w14:paraId="0E0657C2">
            <w:pPr>
              <w:jc w:val="center"/>
              <w:rPr>
                <w:del w:id="1251" w:author="朱琪" w:date="2026-10-09T09:01:11Z"/>
                <w:rFonts w:hint="eastAsia" w:ascii="仿宋_GB2312" w:hAnsi="仿宋_GB2312" w:eastAsia="仿宋_GB2312" w:cs="仿宋_GB2312"/>
                <w:sz w:val="24"/>
              </w:rPr>
            </w:pPr>
            <w:del w:id="1252" w:author="朱琪" w:date="2026-10-09T09:01:11Z">
              <w:r>
                <w:rPr>
                  <w:rFonts w:hint="eastAsia" w:ascii="仿宋_GB2312" w:hAnsi="仿宋_GB2312" w:eastAsia="仿宋_GB2312" w:cs="仿宋_GB2312"/>
                  <w:sz w:val="24"/>
                </w:rPr>
                <w:delText>主管部门</w:delText>
              </w:r>
            </w:del>
          </w:p>
        </w:tc>
        <w:tc>
          <w:tcPr>
            <w:tcW w:w="1417" w:type="dxa"/>
          </w:tcPr>
          <w:p w14:paraId="26BF6EA7">
            <w:pPr>
              <w:ind w:right="-42" w:rightChars="-20"/>
              <w:rPr>
                <w:del w:id="1253" w:author="朱琪" w:date="2026-10-09T09:01:11Z"/>
                <w:rFonts w:hint="eastAsia" w:ascii="仿宋_GB2312" w:hAnsi="仿宋_GB2312" w:eastAsia="仿宋_GB2312" w:cs="仿宋_GB2312"/>
                <w:sz w:val="24"/>
              </w:rPr>
            </w:pPr>
          </w:p>
        </w:tc>
        <w:tc>
          <w:tcPr>
            <w:tcW w:w="1560" w:type="dxa"/>
            <w:vAlign w:val="center"/>
          </w:tcPr>
          <w:p w14:paraId="11E69F2B">
            <w:pPr>
              <w:ind w:right="-42" w:rightChars="-20"/>
              <w:jc w:val="center"/>
              <w:rPr>
                <w:del w:id="1254" w:author="朱琪" w:date="2026-10-09T09:01:11Z"/>
                <w:rFonts w:hint="eastAsia" w:ascii="仿宋_GB2312" w:hAnsi="仿宋_GB2312" w:eastAsia="仿宋_GB2312" w:cs="仿宋_GB2312"/>
                <w:sz w:val="24"/>
              </w:rPr>
            </w:pPr>
            <w:del w:id="1255" w:author="朱琪" w:date="2026-10-09T09:01:11Z">
              <w:r>
                <w:rPr>
                  <w:rFonts w:hint="eastAsia" w:ascii="仿宋_GB2312" w:hAnsi="仿宋_GB2312" w:eastAsia="仿宋_GB2312" w:cs="仿宋_GB2312"/>
                  <w:sz w:val="24"/>
                </w:rPr>
                <w:delText>法定代表人/单位负责人</w:delText>
              </w:r>
            </w:del>
          </w:p>
        </w:tc>
        <w:tc>
          <w:tcPr>
            <w:tcW w:w="1842" w:type="dxa"/>
            <w:vAlign w:val="center"/>
          </w:tcPr>
          <w:p w14:paraId="5DD900D6">
            <w:pPr>
              <w:ind w:right="-42" w:rightChars="-20"/>
              <w:jc w:val="center"/>
              <w:rPr>
                <w:del w:id="1256" w:author="朱琪" w:date="2026-10-09T09:01:11Z"/>
                <w:rFonts w:hint="eastAsia" w:ascii="仿宋_GB2312" w:hAnsi="仿宋_GB2312" w:eastAsia="仿宋_GB2312" w:cs="仿宋_GB2312"/>
                <w:sz w:val="24"/>
              </w:rPr>
            </w:pPr>
          </w:p>
        </w:tc>
        <w:tc>
          <w:tcPr>
            <w:tcW w:w="1701" w:type="dxa"/>
            <w:vAlign w:val="center"/>
          </w:tcPr>
          <w:p w14:paraId="0485479B">
            <w:pPr>
              <w:ind w:right="-42" w:rightChars="-20"/>
              <w:jc w:val="center"/>
              <w:rPr>
                <w:del w:id="1257" w:author="朱琪" w:date="2026-10-09T09:01:11Z"/>
                <w:rFonts w:hint="eastAsia" w:ascii="仿宋_GB2312" w:hAnsi="仿宋_GB2312" w:eastAsia="仿宋_GB2312" w:cs="仿宋_GB2312"/>
                <w:sz w:val="24"/>
              </w:rPr>
            </w:pPr>
            <w:del w:id="1258" w:author="朱琪" w:date="2026-10-09T09:01:11Z">
              <w:r>
                <w:rPr>
                  <w:rFonts w:hint="eastAsia" w:ascii="仿宋_GB2312" w:hAnsi="仿宋_GB2312" w:eastAsia="仿宋_GB2312" w:cs="仿宋_GB2312"/>
                  <w:sz w:val="24"/>
                </w:rPr>
                <w:delText>职务</w:delText>
              </w:r>
            </w:del>
          </w:p>
        </w:tc>
        <w:tc>
          <w:tcPr>
            <w:tcW w:w="1695" w:type="dxa"/>
          </w:tcPr>
          <w:p w14:paraId="43755BD6">
            <w:pPr>
              <w:ind w:right="-42" w:rightChars="-20"/>
              <w:rPr>
                <w:del w:id="1259" w:author="朱琪" w:date="2026-10-09T09:01:11Z"/>
                <w:rFonts w:hint="eastAsia" w:ascii="仿宋_GB2312" w:hAnsi="仿宋_GB2312" w:eastAsia="仿宋_GB2312" w:cs="仿宋_GB2312"/>
                <w:sz w:val="24"/>
              </w:rPr>
            </w:pPr>
          </w:p>
        </w:tc>
      </w:tr>
      <w:tr w14:paraId="1CBA0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60" w:author="朱琪" w:date="2026-10-09T09:01:11Z"/>
        </w:trPr>
        <w:tc>
          <w:tcPr>
            <w:tcW w:w="1413" w:type="dxa"/>
            <w:vAlign w:val="center"/>
          </w:tcPr>
          <w:p w14:paraId="076DA9CB">
            <w:pPr>
              <w:jc w:val="center"/>
              <w:rPr>
                <w:del w:id="1261" w:author="朱琪" w:date="2026-10-09T09:01:11Z"/>
                <w:rFonts w:hint="eastAsia" w:ascii="仿宋_GB2312" w:hAnsi="仿宋_GB2312" w:eastAsia="仿宋_GB2312" w:cs="仿宋_GB2312"/>
                <w:sz w:val="24"/>
              </w:rPr>
            </w:pPr>
            <w:del w:id="1262" w:author="朱琪" w:date="2026-10-09T09:01:11Z">
              <w:r>
                <w:rPr>
                  <w:rFonts w:hint="eastAsia" w:ascii="仿宋_GB2312" w:hAnsi="仿宋_GB2312" w:eastAsia="仿宋_GB2312" w:cs="仿宋_GB2312"/>
                  <w:sz w:val="24"/>
                </w:rPr>
                <w:delText>经济类型</w:delText>
              </w:r>
            </w:del>
          </w:p>
        </w:tc>
        <w:tc>
          <w:tcPr>
            <w:tcW w:w="1417" w:type="dxa"/>
          </w:tcPr>
          <w:p w14:paraId="2D8139E9">
            <w:pPr>
              <w:ind w:right="-42" w:rightChars="-20"/>
              <w:rPr>
                <w:del w:id="1263" w:author="朱琪" w:date="2026-10-09T09:01:11Z"/>
                <w:rFonts w:hint="eastAsia" w:ascii="仿宋_GB2312" w:hAnsi="仿宋_GB2312" w:eastAsia="仿宋_GB2312" w:cs="仿宋_GB2312"/>
                <w:sz w:val="24"/>
              </w:rPr>
            </w:pPr>
          </w:p>
        </w:tc>
        <w:tc>
          <w:tcPr>
            <w:tcW w:w="1560" w:type="dxa"/>
            <w:vAlign w:val="center"/>
          </w:tcPr>
          <w:p w14:paraId="3C099BDF">
            <w:pPr>
              <w:ind w:right="-42" w:rightChars="-20"/>
              <w:jc w:val="center"/>
              <w:rPr>
                <w:del w:id="1264" w:author="朱琪" w:date="2026-10-09T09:01:11Z"/>
                <w:rFonts w:hint="eastAsia" w:ascii="仿宋_GB2312" w:hAnsi="仿宋_GB2312" w:eastAsia="仿宋_GB2312" w:cs="仿宋_GB2312"/>
                <w:sz w:val="24"/>
              </w:rPr>
            </w:pPr>
            <w:del w:id="1265" w:author="朱琪" w:date="2026-10-09T09:01:11Z">
              <w:r>
                <w:rPr>
                  <w:rFonts w:hint="eastAsia" w:ascii="仿宋_GB2312" w:hAnsi="仿宋_GB2312" w:eastAsia="仿宋_GB2312" w:cs="仿宋_GB2312"/>
                  <w:sz w:val="24"/>
                </w:rPr>
                <w:delText>授权代表</w:delText>
              </w:r>
            </w:del>
          </w:p>
        </w:tc>
        <w:tc>
          <w:tcPr>
            <w:tcW w:w="1842" w:type="dxa"/>
            <w:vAlign w:val="center"/>
          </w:tcPr>
          <w:p w14:paraId="65BDE5BB">
            <w:pPr>
              <w:ind w:right="-42" w:rightChars="-20"/>
              <w:jc w:val="center"/>
              <w:rPr>
                <w:del w:id="1266" w:author="朱琪" w:date="2026-10-09T09:01:11Z"/>
                <w:rFonts w:hint="eastAsia" w:ascii="仿宋_GB2312" w:hAnsi="仿宋_GB2312" w:eastAsia="仿宋_GB2312" w:cs="仿宋_GB2312"/>
                <w:sz w:val="24"/>
              </w:rPr>
            </w:pPr>
          </w:p>
        </w:tc>
        <w:tc>
          <w:tcPr>
            <w:tcW w:w="1701" w:type="dxa"/>
            <w:vAlign w:val="center"/>
          </w:tcPr>
          <w:p w14:paraId="403BBE00">
            <w:pPr>
              <w:ind w:right="-42" w:rightChars="-20"/>
              <w:jc w:val="center"/>
              <w:rPr>
                <w:del w:id="1267" w:author="朱琪" w:date="2026-10-09T09:01:11Z"/>
                <w:rFonts w:hint="eastAsia" w:ascii="仿宋_GB2312" w:hAnsi="仿宋_GB2312" w:eastAsia="仿宋_GB2312" w:cs="仿宋_GB2312"/>
                <w:sz w:val="24"/>
              </w:rPr>
            </w:pPr>
            <w:del w:id="1268" w:author="朱琪" w:date="2026-10-09T09:01:11Z">
              <w:r>
                <w:rPr>
                  <w:rFonts w:hint="eastAsia" w:ascii="仿宋_GB2312" w:hAnsi="仿宋_GB2312" w:eastAsia="仿宋_GB2312" w:cs="仿宋_GB2312"/>
                  <w:sz w:val="24"/>
                </w:rPr>
                <w:delText>职务</w:delText>
              </w:r>
            </w:del>
          </w:p>
        </w:tc>
        <w:tc>
          <w:tcPr>
            <w:tcW w:w="1695" w:type="dxa"/>
          </w:tcPr>
          <w:p w14:paraId="6C2C8DFB">
            <w:pPr>
              <w:ind w:right="-42" w:rightChars="-20"/>
              <w:rPr>
                <w:del w:id="1269" w:author="朱琪" w:date="2026-10-09T09:01:11Z"/>
                <w:rFonts w:hint="eastAsia" w:ascii="仿宋_GB2312" w:hAnsi="仿宋_GB2312" w:eastAsia="仿宋_GB2312" w:cs="仿宋_GB2312"/>
                <w:sz w:val="24"/>
              </w:rPr>
            </w:pPr>
          </w:p>
        </w:tc>
      </w:tr>
      <w:tr w14:paraId="66DE8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70" w:author="朱琪" w:date="2026-10-09T09:01:11Z"/>
        </w:trPr>
        <w:tc>
          <w:tcPr>
            <w:tcW w:w="1413" w:type="dxa"/>
            <w:vAlign w:val="center"/>
          </w:tcPr>
          <w:p w14:paraId="40B8455B">
            <w:pPr>
              <w:jc w:val="center"/>
              <w:rPr>
                <w:del w:id="1271" w:author="朱琪" w:date="2026-10-09T09:01:11Z"/>
                <w:rFonts w:hint="eastAsia" w:ascii="仿宋_GB2312" w:hAnsi="仿宋_GB2312" w:eastAsia="仿宋_GB2312" w:cs="仿宋_GB2312"/>
                <w:sz w:val="24"/>
              </w:rPr>
            </w:pPr>
            <w:del w:id="1272" w:author="朱琪" w:date="2026-10-09T09:01:11Z">
              <w:r>
                <w:rPr>
                  <w:rFonts w:hint="eastAsia" w:ascii="仿宋_GB2312" w:hAnsi="仿宋_GB2312" w:eastAsia="仿宋_GB2312" w:cs="仿宋_GB2312"/>
                  <w:sz w:val="24"/>
                </w:rPr>
                <w:delText>邮政编码</w:delText>
              </w:r>
            </w:del>
          </w:p>
        </w:tc>
        <w:tc>
          <w:tcPr>
            <w:tcW w:w="1417" w:type="dxa"/>
          </w:tcPr>
          <w:p w14:paraId="5209C407">
            <w:pPr>
              <w:ind w:right="-42" w:rightChars="-20"/>
              <w:rPr>
                <w:del w:id="1273" w:author="朱琪" w:date="2026-10-09T09:01:11Z"/>
                <w:rFonts w:hint="eastAsia" w:ascii="仿宋_GB2312" w:hAnsi="仿宋_GB2312" w:eastAsia="仿宋_GB2312" w:cs="仿宋_GB2312"/>
                <w:sz w:val="24"/>
              </w:rPr>
            </w:pPr>
          </w:p>
        </w:tc>
        <w:tc>
          <w:tcPr>
            <w:tcW w:w="1560" w:type="dxa"/>
            <w:vAlign w:val="center"/>
          </w:tcPr>
          <w:p w14:paraId="79D11D83">
            <w:pPr>
              <w:ind w:right="-42" w:rightChars="-20"/>
              <w:jc w:val="center"/>
              <w:rPr>
                <w:del w:id="1274" w:author="朱琪" w:date="2026-10-09T09:01:11Z"/>
                <w:rFonts w:hint="eastAsia" w:ascii="仿宋_GB2312" w:hAnsi="仿宋_GB2312" w:eastAsia="仿宋_GB2312" w:cs="仿宋_GB2312"/>
                <w:sz w:val="24"/>
              </w:rPr>
            </w:pPr>
            <w:del w:id="1275" w:author="朱琪" w:date="2026-10-09T09:01:11Z">
              <w:r>
                <w:rPr>
                  <w:rFonts w:hint="eastAsia" w:ascii="仿宋_GB2312" w:hAnsi="仿宋_GB2312" w:eastAsia="仿宋_GB2312" w:cs="仿宋_GB2312"/>
                  <w:sz w:val="24"/>
                </w:rPr>
                <w:delText>电话</w:delText>
              </w:r>
            </w:del>
          </w:p>
        </w:tc>
        <w:tc>
          <w:tcPr>
            <w:tcW w:w="1842" w:type="dxa"/>
            <w:vAlign w:val="center"/>
          </w:tcPr>
          <w:p w14:paraId="151FBBE2">
            <w:pPr>
              <w:ind w:right="-42" w:rightChars="-20"/>
              <w:jc w:val="center"/>
              <w:rPr>
                <w:del w:id="1276" w:author="朱琪" w:date="2026-10-09T09:01:11Z"/>
                <w:rFonts w:hint="eastAsia" w:ascii="仿宋_GB2312" w:hAnsi="仿宋_GB2312" w:eastAsia="仿宋_GB2312" w:cs="仿宋_GB2312"/>
                <w:sz w:val="24"/>
              </w:rPr>
            </w:pPr>
          </w:p>
        </w:tc>
        <w:tc>
          <w:tcPr>
            <w:tcW w:w="1701" w:type="dxa"/>
            <w:vAlign w:val="center"/>
          </w:tcPr>
          <w:p w14:paraId="0E06D812">
            <w:pPr>
              <w:ind w:right="-42" w:rightChars="-20"/>
              <w:jc w:val="center"/>
              <w:rPr>
                <w:del w:id="1277" w:author="朱琪" w:date="2026-10-09T09:01:11Z"/>
                <w:rFonts w:hint="eastAsia" w:ascii="仿宋_GB2312" w:hAnsi="仿宋_GB2312" w:eastAsia="仿宋_GB2312" w:cs="仿宋_GB2312"/>
                <w:sz w:val="24"/>
              </w:rPr>
            </w:pPr>
            <w:del w:id="1278" w:author="朱琪" w:date="2026-10-09T09:01:11Z">
              <w:r>
                <w:rPr>
                  <w:rFonts w:hint="eastAsia" w:ascii="仿宋_GB2312" w:hAnsi="仿宋_GB2312" w:eastAsia="仿宋_GB2312" w:cs="仿宋_GB2312"/>
                  <w:sz w:val="24"/>
                </w:rPr>
                <w:delText>传真</w:delText>
              </w:r>
            </w:del>
          </w:p>
        </w:tc>
        <w:tc>
          <w:tcPr>
            <w:tcW w:w="1695" w:type="dxa"/>
          </w:tcPr>
          <w:p w14:paraId="4A873D8A">
            <w:pPr>
              <w:ind w:right="-42" w:rightChars="-20"/>
              <w:rPr>
                <w:del w:id="1279" w:author="朱琪" w:date="2026-10-09T09:01:11Z"/>
                <w:rFonts w:hint="eastAsia" w:ascii="仿宋_GB2312" w:hAnsi="仿宋_GB2312" w:eastAsia="仿宋_GB2312" w:cs="仿宋_GB2312"/>
                <w:sz w:val="24"/>
              </w:rPr>
            </w:pPr>
          </w:p>
        </w:tc>
      </w:tr>
      <w:tr w14:paraId="6CDB2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80" w:author="朱琪" w:date="2026-10-09T09:01:11Z"/>
        </w:trPr>
        <w:tc>
          <w:tcPr>
            <w:tcW w:w="1413" w:type="dxa"/>
            <w:vAlign w:val="center"/>
          </w:tcPr>
          <w:p w14:paraId="21B99321">
            <w:pPr>
              <w:ind w:right="-42" w:rightChars="-20"/>
              <w:jc w:val="center"/>
              <w:rPr>
                <w:del w:id="1281" w:author="朱琪" w:date="2026-10-09T09:01:11Z"/>
                <w:rFonts w:hint="eastAsia" w:ascii="仿宋_GB2312" w:hAnsi="仿宋_GB2312" w:eastAsia="仿宋_GB2312" w:cs="仿宋_GB2312"/>
                <w:sz w:val="24"/>
              </w:rPr>
            </w:pPr>
            <w:del w:id="1282" w:author="朱琪" w:date="2026-10-09T09:01:11Z">
              <w:r>
                <w:rPr>
                  <w:rFonts w:hint="eastAsia" w:ascii="仿宋_GB2312" w:hAnsi="仿宋_GB2312" w:eastAsia="仿宋_GB2312" w:cs="仿宋_GB2312"/>
                  <w:sz w:val="24"/>
                </w:rPr>
                <w:delText>单位简介及机构情况</w:delText>
              </w:r>
            </w:del>
          </w:p>
        </w:tc>
        <w:tc>
          <w:tcPr>
            <w:tcW w:w="8215" w:type="dxa"/>
            <w:gridSpan w:val="5"/>
          </w:tcPr>
          <w:p w14:paraId="1E65650C">
            <w:pPr>
              <w:ind w:right="-42" w:rightChars="-20"/>
              <w:rPr>
                <w:del w:id="1283" w:author="朱琪" w:date="2026-10-09T09:01:11Z"/>
                <w:rFonts w:hint="eastAsia" w:ascii="仿宋_GB2312" w:hAnsi="仿宋_GB2312" w:eastAsia="仿宋_GB2312" w:cs="仿宋_GB2312"/>
                <w:sz w:val="24"/>
              </w:rPr>
            </w:pPr>
          </w:p>
        </w:tc>
      </w:tr>
      <w:tr w14:paraId="451CB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84" w:author="朱琪" w:date="2026-10-09T09:01:11Z"/>
        </w:trPr>
        <w:tc>
          <w:tcPr>
            <w:tcW w:w="1413" w:type="dxa"/>
            <w:vAlign w:val="center"/>
          </w:tcPr>
          <w:p w14:paraId="360BEDFA">
            <w:pPr>
              <w:ind w:right="-42" w:rightChars="-20"/>
              <w:jc w:val="center"/>
              <w:rPr>
                <w:del w:id="1285" w:author="朱琪" w:date="2026-10-09T09:01:11Z"/>
                <w:rFonts w:hint="eastAsia" w:ascii="仿宋_GB2312" w:hAnsi="仿宋_GB2312" w:eastAsia="仿宋_GB2312" w:cs="仿宋_GB2312"/>
                <w:sz w:val="24"/>
              </w:rPr>
            </w:pPr>
            <w:del w:id="1286" w:author="朱琪" w:date="2026-10-09T09:01:11Z">
              <w:r>
                <w:rPr>
                  <w:rFonts w:hint="eastAsia" w:ascii="仿宋_GB2312" w:hAnsi="仿宋_GB2312" w:eastAsia="仿宋_GB2312" w:cs="仿宋_GB2312"/>
                  <w:sz w:val="24"/>
                </w:rPr>
                <w:delText>单位优势及特长</w:delText>
              </w:r>
            </w:del>
          </w:p>
        </w:tc>
        <w:tc>
          <w:tcPr>
            <w:tcW w:w="8215" w:type="dxa"/>
            <w:gridSpan w:val="5"/>
          </w:tcPr>
          <w:p w14:paraId="13126289">
            <w:pPr>
              <w:ind w:right="-42" w:rightChars="-20"/>
              <w:rPr>
                <w:del w:id="1287" w:author="朱琪" w:date="2026-10-09T09:01:11Z"/>
                <w:rFonts w:hint="eastAsia" w:ascii="仿宋_GB2312" w:hAnsi="仿宋_GB2312" w:eastAsia="仿宋_GB2312" w:cs="仿宋_GB2312"/>
                <w:sz w:val="24"/>
              </w:rPr>
            </w:pPr>
          </w:p>
        </w:tc>
      </w:tr>
      <w:tr w14:paraId="57CA5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88" w:author="朱琪" w:date="2026-10-09T09:01:11Z"/>
        </w:trPr>
        <w:tc>
          <w:tcPr>
            <w:tcW w:w="1413" w:type="dxa"/>
            <w:vMerge w:val="restart"/>
            <w:vAlign w:val="center"/>
          </w:tcPr>
          <w:p w14:paraId="1475B448">
            <w:pPr>
              <w:ind w:right="-42" w:rightChars="-20"/>
              <w:jc w:val="center"/>
              <w:rPr>
                <w:del w:id="1289" w:author="朱琪" w:date="2026-10-09T09:01:11Z"/>
                <w:rFonts w:hint="eastAsia" w:ascii="仿宋_GB2312" w:hAnsi="仿宋_GB2312" w:eastAsia="仿宋_GB2312" w:cs="仿宋_GB2312"/>
                <w:sz w:val="24"/>
              </w:rPr>
            </w:pPr>
            <w:del w:id="1290" w:author="朱琪" w:date="2026-10-09T09:01:11Z">
              <w:r>
                <w:rPr>
                  <w:rFonts w:hint="eastAsia" w:ascii="仿宋_GB2312" w:hAnsi="仿宋_GB2312" w:eastAsia="仿宋_GB2312" w:cs="仿宋_GB2312"/>
                  <w:sz w:val="24"/>
                </w:rPr>
                <w:delText>单位概况</w:delText>
              </w:r>
            </w:del>
          </w:p>
        </w:tc>
        <w:tc>
          <w:tcPr>
            <w:tcW w:w="1417" w:type="dxa"/>
            <w:vMerge w:val="restart"/>
            <w:vAlign w:val="center"/>
          </w:tcPr>
          <w:p w14:paraId="5A93A54B">
            <w:pPr>
              <w:snapToGrid w:val="0"/>
              <w:ind w:right="-42" w:rightChars="-20"/>
              <w:jc w:val="center"/>
              <w:rPr>
                <w:del w:id="1291" w:author="朱琪" w:date="2026-10-09T09:01:11Z"/>
                <w:rFonts w:hint="eastAsia" w:ascii="仿宋_GB2312" w:hAnsi="仿宋_GB2312" w:eastAsia="仿宋_GB2312" w:cs="仿宋_GB2312"/>
                <w:sz w:val="24"/>
              </w:rPr>
            </w:pPr>
            <w:del w:id="1292" w:author="朱琪" w:date="2026-10-09T09:01:11Z">
              <w:r>
                <w:rPr>
                  <w:rFonts w:hint="eastAsia" w:ascii="仿宋_GB2312" w:hAnsi="仿宋_GB2312" w:eastAsia="仿宋_GB2312" w:cs="仿宋_GB2312"/>
                  <w:sz w:val="24"/>
                </w:rPr>
                <w:delText>职工总数</w:delText>
              </w:r>
            </w:del>
          </w:p>
        </w:tc>
        <w:tc>
          <w:tcPr>
            <w:tcW w:w="1560" w:type="dxa"/>
            <w:vMerge w:val="restart"/>
            <w:vAlign w:val="center"/>
          </w:tcPr>
          <w:p w14:paraId="1EE03C1A">
            <w:pPr>
              <w:snapToGrid w:val="0"/>
              <w:ind w:right="-42" w:rightChars="-20"/>
              <w:jc w:val="right"/>
              <w:rPr>
                <w:del w:id="1293" w:author="朱琪" w:date="2026-10-09T09:01:11Z"/>
                <w:rFonts w:hint="eastAsia" w:ascii="仿宋_GB2312" w:hAnsi="仿宋_GB2312" w:eastAsia="仿宋_GB2312" w:cs="仿宋_GB2312"/>
                <w:sz w:val="24"/>
              </w:rPr>
            </w:pPr>
            <w:del w:id="1294" w:author="朱琪" w:date="2026-10-09T09:01:11Z">
              <w:r>
                <w:rPr>
                  <w:rFonts w:hint="eastAsia" w:ascii="仿宋_GB2312" w:hAnsi="仿宋_GB2312" w:eastAsia="仿宋_GB2312" w:cs="仿宋_GB2312"/>
                  <w:sz w:val="24"/>
                </w:rPr>
                <w:delText>人</w:delText>
              </w:r>
            </w:del>
          </w:p>
        </w:tc>
        <w:tc>
          <w:tcPr>
            <w:tcW w:w="5238" w:type="dxa"/>
            <w:gridSpan w:val="3"/>
          </w:tcPr>
          <w:p w14:paraId="085DAB4D">
            <w:pPr>
              <w:ind w:right="-42" w:rightChars="-20"/>
              <w:rPr>
                <w:del w:id="1295" w:author="朱琪" w:date="2026-10-09T09:01:11Z"/>
                <w:rFonts w:hint="eastAsia" w:ascii="仿宋_GB2312" w:hAnsi="仿宋_GB2312" w:eastAsia="仿宋_GB2312" w:cs="仿宋_GB2312"/>
                <w:sz w:val="24"/>
              </w:rPr>
            </w:pPr>
            <w:del w:id="1296" w:author="朱琪" w:date="2026-10-09T09:01:11Z">
              <w:r>
                <w:rPr>
                  <w:rFonts w:hint="eastAsia" w:ascii="仿宋_GB2312" w:hAnsi="仿宋_GB2312" w:eastAsia="仿宋_GB2312" w:cs="仿宋_GB2312"/>
                  <w:sz w:val="24"/>
                </w:rPr>
                <w:delText>管理人员人数</w:delText>
              </w:r>
            </w:del>
          </w:p>
        </w:tc>
      </w:tr>
      <w:tr w14:paraId="6697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297" w:author="朱琪" w:date="2026-10-09T09:01:11Z"/>
        </w:trPr>
        <w:tc>
          <w:tcPr>
            <w:tcW w:w="1413" w:type="dxa"/>
            <w:vMerge w:val="continue"/>
            <w:vAlign w:val="center"/>
          </w:tcPr>
          <w:p w14:paraId="11B85BAA">
            <w:pPr>
              <w:ind w:right="-42" w:rightChars="-20"/>
              <w:jc w:val="center"/>
              <w:rPr>
                <w:del w:id="1298" w:author="朱琪" w:date="2026-10-09T09:01:11Z"/>
                <w:rFonts w:hint="eastAsia" w:ascii="仿宋_GB2312" w:hAnsi="仿宋_GB2312" w:eastAsia="仿宋_GB2312" w:cs="仿宋_GB2312"/>
                <w:sz w:val="24"/>
              </w:rPr>
            </w:pPr>
          </w:p>
        </w:tc>
        <w:tc>
          <w:tcPr>
            <w:tcW w:w="1417" w:type="dxa"/>
            <w:vMerge w:val="continue"/>
            <w:vAlign w:val="center"/>
          </w:tcPr>
          <w:p w14:paraId="051EC04B">
            <w:pPr>
              <w:snapToGrid w:val="0"/>
              <w:ind w:right="-42" w:rightChars="-20"/>
              <w:jc w:val="center"/>
              <w:rPr>
                <w:del w:id="1299" w:author="朱琪" w:date="2026-10-09T09:01:11Z"/>
                <w:rFonts w:hint="eastAsia" w:ascii="仿宋_GB2312" w:hAnsi="仿宋_GB2312" w:eastAsia="仿宋_GB2312" w:cs="仿宋_GB2312"/>
                <w:sz w:val="24"/>
              </w:rPr>
            </w:pPr>
          </w:p>
        </w:tc>
        <w:tc>
          <w:tcPr>
            <w:tcW w:w="1560" w:type="dxa"/>
            <w:vMerge w:val="continue"/>
            <w:vAlign w:val="center"/>
          </w:tcPr>
          <w:p w14:paraId="7FF27818">
            <w:pPr>
              <w:snapToGrid w:val="0"/>
              <w:ind w:right="-42" w:rightChars="-20"/>
              <w:jc w:val="center"/>
              <w:rPr>
                <w:del w:id="1300" w:author="朱琪" w:date="2026-10-09T09:01:11Z"/>
                <w:rFonts w:hint="eastAsia" w:ascii="仿宋_GB2312" w:hAnsi="仿宋_GB2312" w:eastAsia="仿宋_GB2312" w:cs="仿宋_GB2312"/>
                <w:sz w:val="24"/>
              </w:rPr>
            </w:pPr>
          </w:p>
        </w:tc>
        <w:tc>
          <w:tcPr>
            <w:tcW w:w="5238" w:type="dxa"/>
            <w:gridSpan w:val="3"/>
          </w:tcPr>
          <w:p w14:paraId="30FBE582">
            <w:pPr>
              <w:ind w:right="-42" w:rightChars="-20"/>
              <w:rPr>
                <w:del w:id="1301" w:author="朱琪" w:date="2026-10-09T09:01:11Z"/>
                <w:rFonts w:hint="eastAsia" w:ascii="仿宋_GB2312" w:hAnsi="仿宋_GB2312" w:eastAsia="仿宋_GB2312" w:cs="仿宋_GB2312"/>
                <w:sz w:val="24"/>
              </w:rPr>
            </w:pPr>
            <w:del w:id="1302" w:author="朱琪" w:date="2026-10-09T09:01:11Z">
              <w:r>
                <w:rPr>
                  <w:rFonts w:hint="eastAsia" w:ascii="仿宋_GB2312" w:hAnsi="仿宋_GB2312" w:eastAsia="仿宋_GB2312" w:cs="仿宋_GB2312"/>
                  <w:sz w:val="24"/>
                </w:rPr>
                <w:delText>技术人员人数</w:delText>
              </w:r>
            </w:del>
          </w:p>
        </w:tc>
      </w:tr>
      <w:tr w14:paraId="63B5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03" w:author="朱琪" w:date="2026-10-09T09:01:11Z"/>
        </w:trPr>
        <w:tc>
          <w:tcPr>
            <w:tcW w:w="1413" w:type="dxa"/>
            <w:vMerge w:val="continue"/>
            <w:vAlign w:val="center"/>
          </w:tcPr>
          <w:p w14:paraId="330DE6CB">
            <w:pPr>
              <w:ind w:right="-42" w:rightChars="-20"/>
              <w:jc w:val="center"/>
              <w:rPr>
                <w:del w:id="1304" w:author="朱琪" w:date="2026-10-09T09:01:11Z"/>
                <w:rFonts w:hint="eastAsia" w:ascii="仿宋_GB2312" w:hAnsi="仿宋_GB2312" w:eastAsia="仿宋_GB2312" w:cs="仿宋_GB2312"/>
                <w:sz w:val="24"/>
              </w:rPr>
            </w:pPr>
          </w:p>
        </w:tc>
        <w:tc>
          <w:tcPr>
            <w:tcW w:w="1417" w:type="dxa"/>
            <w:vAlign w:val="center"/>
          </w:tcPr>
          <w:p w14:paraId="49E1D2C7">
            <w:pPr>
              <w:snapToGrid w:val="0"/>
              <w:ind w:right="-42" w:rightChars="-20"/>
              <w:jc w:val="center"/>
              <w:rPr>
                <w:del w:id="1305" w:author="朱琪" w:date="2026-10-09T09:01:11Z"/>
                <w:rFonts w:hint="eastAsia" w:ascii="仿宋_GB2312" w:hAnsi="仿宋_GB2312" w:eastAsia="仿宋_GB2312" w:cs="仿宋_GB2312"/>
                <w:sz w:val="24"/>
              </w:rPr>
            </w:pPr>
            <w:del w:id="1306" w:author="朱琪" w:date="2026-10-09T09:01:11Z">
              <w:r>
                <w:rPr>
                  <w:rFonts w:hint="eastAsia" w:ascii="仿宋_GB2312" w:hAnsi="仿宋_GB2312" w:eastAsia="仿宋_GB2312" w:cs="仿宋_GB2312"/>
                  <w:sz w:val="24"/>
                </w:rPr>
                <w:delText>员工情况</w:delText>
              </w:r>
            </w:del>
          </w:p>
        </w:tc>
        <w:tc>
          <w:tcPr>
            <w:tcW w:w="1560" w:type="dxa"/>
            <w:vAlign w:val="center"/>
          </w:tcPr>
          <w:p w14:paraId="189FBA75">
            <w:pPr>
              <w:snapToGrid w:val="0"/>
              <w:ind w:right="-42" w:rightChars="-20"/>
              <w:jc w:val="center"/>
              <w:rPr>
                <w:del w:id="1307" w:author="朱琪" w:date="2026-10-09T09:01:11Z"/>
                <w:rFonts w:hint="eastAsia" w:ascii="仿宋_GB2312" w:hAnsi="仿宋_GB2312" w:eastAsia="仿宋_GB2312" w:cs="仿宋_GB2312"/>
                <w:sz w:val="24"/>
              </w:rPr>
            </w:pPr>
            <w:del w:id="1308" w:author="朱琪" w:date="2026-10-09T09:01:11Z">
              <w:r>
                <w:rPr>
                  <w:rFonts w:hint="eastAsia" w:ascii="仿宋_GB2312" w:hAnsi="仿宋_GB2312" w:eastAsia="仿宋_GB2312" w:cs="仿宋_GB2312"/>
                  <w:sz w:val="24"/>
                </w:rPr>
                <w:delText>高级职称</w:delText>
              </w:r>
            </w:del>
          </w:p>
        </w:tc>
        <w:tc>
          <w:tcPr>
            <w:tcW w:w="1842" w:type="dxa"/>
            <w:vAlign w:val="center"/>
          </w:tcPr>
          <w:p w14:paraId="0898A208">
            <w:pPr>
              <w:ind w:right="-42" w:rightChars="-20"/>
              <w:jc w:val="center"/>
              <w:rPr>
                <w:del w:id="1309" w:author="朱琪" w:date="2026-10-09T09:01:11Z"/>
                <w:rFonts w:hint="eastAsia" w:ascii="仿宋_GB2312" w:hAnsi="仿宋_GB2312" w:eastAsia="仿宋_GB2312" w:cs="仿宋_GB2312"/>
                <w:sz w:val="24"/>
              </w:rPr>
            </w:pPr>
            <w:del w:id="1310" w:author="朱琪" w:date="2026-10-09T09:01:11Z">
              <w:r>
                <w:rPr>
                  <w:rFonts w:hint="eastAsia" w:ascii="仿宋_GB2312" w:hAnsi="仿宋_GB2312" w:eastAsia="仿宋_GB2312" w:cs="仿宋_GB2312"/>
                  <w:sz w:val="24"/>
                </w:rPr>
                <w:delText>中级职称</w:delText>
              </w:r>
            </w:del>
          </w:p>
        </w:tc>
        <w:tc>
          <w:tcPr>
            <w:tcW w:w="1701" w:type="dxa"/>
            <w:vAlign w:val="center"/>
          </w:tcPr>
          <w:p w14:paraId="369F7237">
            <w:pPr>
              <w:ind w:right="-42" w:rightChars="-20"/>
              <w:jc w:val="center"/>
              <w:rPr>
                <w:del w:id="1311" w:author="朱琪" w:date="2026-10-09T09:01:11Z"/>
                <w:rFonts w:hint="eastAsia" w:ascii="仿宋_GB2312" w:hAnsi="仿宋_GB2312" w:eastAsia="仿宋_GB2312" w:cs="仿宋_GB2312"/>
                <w:sz w:val="24"/>
              </w:rPr>
            </w:pPr>
            <w:del w:id="1312" w:author="朱琪" w:date="2026-10-09T09:01:11Z">
              <w:r>
                <w:rPr>
                  <w:rFonts w:hint="eastAsia" w:ascii="仿宋_GB2312" w:hAnsi="仿宋_GB2312" w:eastAsia="仿宋_GB2312" w:cs="仿宋_GB2312"/>
                  <w:sz w:val="24"/>
                </w:rPr>
                <w:delText>初级职称</w:delText>
              </w:r>
            </w:del>
          </w:p>
        </w:tc>
        <w:tc>
          <w:tcPr>
            <w:tcW w:w="1695" w:type="dxa"/>
            <w:vAlign w:val="center"/>
          </w:tcPr>
          <w:p w14:paraId="4C8598CC">
            <w:pPr>
              <w:ind w:right="-42" w:rightChars="-20"/>
              <w:jc w:val="center"/>
              <w:rPr>
                <w:del w:id="1313" w:author="朱琪" w:date="2026-10-09T09:01:11Z"/>
                <w:rFonts w:hint="eastAsia" w:ascii="仿宋_GB2312" w:hAnsi="仿宋_GB2312" w:eastAsia="仿宋_GB2312" w:cs="仿宋_GB2312"/>
                <w:sz w:val="24"/>
              </w:rPr>
            </w:pPr>
            <w:del w:id="1314" w:author="朱琪" w:date="2026-10-09T09:01:11Z">
              <w:r>
                <w:rPr>
                  <w:rFonts w:hint="eastAsia" w:ascii="仿宋_GB2312" w:hAnsi="仿宋_GB2312" w:eastAsia="仿宋_GB2312" w:cs="仿宋_GB2312"/>
                  <w:sz w:val="24"/>
                </w:rPr>
                <w:delText>技工</w:delText>
              </w:r>
            </w:del>
          </w:p>
        </w:tc>
      </w:tr>
      <w:tr w14:paraId="3943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15" w:author="朱琪" w:date="2026-10-09T09:01:11Z"/>
        </w:trPr>
        <w:tc>
          <w:tcPr>
            <w:tcW w:w="1413" w:type="dxa"/>
            <w:vMerge w:val="continue"/>
            <w:vAlign w:val="center"/>
          </w:tcPr>
          <w:p w14:paraId="418356DC">
            <w:pPr>
              <w:ind w:right="-42" w:rightChars="-20"/>
              <w:jc w:val="center"/>
              <w:rPr>
                <w:del w:id="1316" w:author="朱琪" w:date="2026-10-09T09:01:11Z"/>
                <w:rFonts w:hint="eastAsia" w:ascii="仿宋_GB2312" w:hAnsi="仿宋_GB2312" w:eastAsia="仿宋_GB2312" w:cs="仿宋_GB2312"/>
                <w:sz w:val="24"/>
              </w:rPr>
            </w:pPr>
          </w:p>
        </w:tc>
        <w:tc>
          <w:tcPr>
            <w:tcW w:w="1417" w:type="dxa"/>
            <w:vAlign w:val="center"/>
          </w:tcPr>
          <w:p w14:paraId="510CD27F">
            <w:pPr>
              <w:snapToGrid w:val="0"/>
              <w:ind w:right="-42" w:rightChars="-20"/>
              <w:jc w:val="center"/>
              <w:rPr>
                <w:del w:id="1317" w:author="朱琪" w:date="2026-10-09T09:01:11Z"/>
                <w:rFonts w:hint="eastAsia" w:ascii="仿宋_GB2312" w:hAnsi="仿宋_GB2312" w:eastAsia="仿宋_GB2312" w:cs="仿宋_GB2312"/>
                <w:sz w:val="24"/>
              </w:rPr>
            </w:pPr>
            <w:del w:id="1318" w:author="朱琪" w:date="2026-10-09T09:01:11Z">
              <w:r>
                <w:rPr>
                  <w:rFonts w:hint="eastAsia" w:ascii="仿宋_GB2312" w:hAnsi="仿宋_GB2312" w:eastAsia="仿宋_GB2312" w:cs="仿宋_GB2312"/>
                  <w:sz w:val="24"/>
                </w:rPr>
                <w:delText>人数</w:delText>
              </w:r>
            </w:del>
          </w:p>
        </w:tc>
        <w:tc>
          <w:tcPr>
            <w:tcW w:w="1560" w:type="dxa"/>
          </w:tcPr>
          <w:p w14:paraId="7E328A30">
            <w:pPr>
              <w:snapToGrid w:val="0"/>
              <w:ind w:right="-42" w:rightChars="-20"/>
              <w:rPr>
                <w:del w:id="1319" w:author="朱琪" w:date="2026-10-09T09:01:11Z"/>
                <w:rFonts w:hint="eastAsia" w:ascii="仿宋_GB2312" w:hAnsi="仿宋_GB2312" w:eastAsia="仿宋_GB2312" w:cs="仿宋_GB2312"/>
                <w:sz w:val="24"/>
              </w:rPr>
            </w:pPr>
          </w:p>
        </w:tc>
        <w:tc>
          <w:tcPr>
            <w:tcW w:w="1842" w:type="dxa"/>
          </w:tcPr>
          <w:p w14:paraId="1CD9D601">
            <w:pPr>
              <w:ind w:right="-42" w:rightChars="-20"/>
              <w:rPr>
                <w:del w:id="1320" w:author="朱琪" w:date="2026-10-09T09:01:11Z"/>
                <w:rFonts w:hint="eastAsia" w:ascii="仿宋_GB2312" w:hAnsi="仿宋_GB2312" w:eastAsia="仿宋_GB2312" w:cs="仿宋_GB2312"/>
                <w:sz w:val="24"/>
              </w:rPr>
            </w:pPr>
          </w:p>
        </w:tc>
        <w:tc>
          <w:tcPr>
            <w:tcW w:w="1701" w:type="dxa"/>
          </w:tcPr>
          <w:p w14:paraId="11443CE6">
            <w:pPr>
              <w:ind w:right="-42" w:rightChars="-20"/>
              <w:rPr>
                <w:del w:id="1321" w:author="朱琪" w:date="2026-10-09T09:01:11Z"/>
                <w:rFonts w:hint="eastAsia" w:ascii="仿宋_GB2312" w:hAnsi="仿宋_GB2312" w:eastAsia="仿宋_GB2312" w:cs="仿宋_GB2312"/>
                <w:sz w:val="24"/>
              </w:rPr>
            </w:pPr>
          </w:p>
        </w:tc>
        <w:tc>
          <w:tcPr>
            <w:tcW w:w="1695" w:type="dxa"/>
          </w:tcPr>
          <w:p w14:paraId="63F6B195">
            <w:pPr>
              <w:ind w:right="-42" w:rightChars="-20"/>
              <w:rPr>
                <w:del w:id="1322" w:author="朱琪" w:date="2026-10-09T09:01:11Z"/>
                <w:rFonts w:hint="eastAsia" w:ascii="仿宋_GB2312" w:hAnsi="仿宋_GB2312" w:eastAsia="仿宋_GB2312" w:cs="仿宋_GB2312"/>
                <w:sz w:val="24"/>
              </w:rPr>
            </w:pPr>
          </w:p>
        </w:tc>
      </w:tr>
      <w:tr w14:paraId="1A3E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23" w:author="朱琪" w:date="2026-10-09T09:01:11Z"/>
        </w:trPr>
        <w:tc>
          <w:tcPr>
            <w:tcW w:w="1413" w:type="dxa"/>
            <w:vMerge w:val="continue"/>
            <w:vAlign w:val="center"/>
          </w:tcPr>
          <w:p w14:paraId="6367B731">
            <w:pPr>
              <w:ind w:right="-42" w:rightChars="-20"/>
              <w:jc w:val="center"/>
              <w:rPr>
                <w:del w:id="1324" w:author="朱琪" w:date="2026-10-09T09:01:11Z"/>
                <w:rFonts w:hint="eastAsia" w:ascii="仿宋_GB2312" w:hAnsi="仿宋_GB2312" w:eastAsia="仿宋_GB2312" w:cs="仿宋_GB2312"/>
                <w:sz w:val="24"/>
              </w:rPr>
            </w:pPr>
          </w:p>
        </w:tc>
        <w:tc>
          <w:tcPr>
            <w:tcW w:w="1417" w:type="dxa"/>
            <w:vMerge w:val="restart"/>
            <w:vAlign w:val="center"/>
          </w:tcPr>
          <w:p w14:paraId="4C931E41">
            <w:pPr>
              <w:snapToGrid w:val="0"/>
              <w:ind w:right="-42" w:rightChars="-20"/>
              <w:rPr>
                <w:del w:id="1325" w:author="朱琪" w:date="2026-10-09T09:01:11Z"/>
                <w:rFonts w:hint="eastAsia" w:ascii="仿宋_GB2312" w:hAnsi="仿宋_GB2312" w:eastAsia="仿宋_GB2312" w:cs="仿宋_GB2312"/>
                <w:sz w:val="24"/>
              </w:rPr>
            </w:pPr>
            <w:del w:id="1326" w:author="朱琪" w:date="2026-10-09T09:01:11Z">
              <w:r>
                <w:rPr>
                  <w:rFonts w:hint="eastAsia" w:ascii="仿宋_GB2312" w:hAnsi="仿宋_GB2312" w:eastAsia="仿宋_GB2312" w:cs="仿宋_GB2312"/>
                  <w:sz w:val="24"/>
                </w:rPr>
                <w:delText>流动资金</w:delText>
              </w:r>
            </w:del>
          </w:p>
        </w:tc>
        <w:tc>
          <w:tcPr>
            <w:tcW w:w="1560" w:type="dxa"/>
            <w:vMerge w:val="restart"/>
            <w:vAlign w:val="center"/>
          </w:tcPr>
          <w:p w14:paraId="6055C624">
            <w:pPr>
              <w:snapToGrid w:val="0"/>
              <w:ind w:right="-42" w:rightChars="-20" w:firstLine="720"/>
              <w:jc w:val="right"/>
              <w:rPr>
                <w:del w:id="1327" w:author="朱琪" w:date="2026-10-09T09:01:11Z"/>
                <w:rFonts w:hint="eastAsia" w:ascii="仿宋_GB2312" w:hAnsi="仿宋_GB2312" w:eastAsia="仿宋_GB2312" w:cs="仿宋_GB2312"/>
                <w:sz w:val="24"/>
              </w:rPr>
            </w:pPr>
            <w:del w:id="1328" w:author="朱琪" w:date="2026-10-09T09:01:11Z">
              <w:r>
                <w:rPr>
                  <w:rFonts w:hint="eastAsia" w:ascii="仿宋_GB2312" w:hAnsi="仿宋_GB2312" w:eastAsia="仿宋_GB2312" w:cs="仿宋_GB2312"/>
                  <w:sz w:val="24"/>
                </w:rPr>
                <w:delText>万元</w:delText>
              </w:r>
            </w:del>
          </w:p>
        </w:tc>
        <w:tc>
          <w:tcPr>
            <w:tcW w:w="1842" w:type="dxa"/>
            <w:vMerge w:val="restart"/>
            <w:vAlign w:val="center"/>
          </w:tcPr>
          <w:p w14:paraId="516451C8">
            <w:pPr>
              <w:ind w:right="-42" w:rightChars="-20"/>
              <w:jc w:val="center"/>
              <w:rPr>
                <w:del w:id="1329" w:author="朱琪" w:date="2026-10-09T09:01:11Z"/>
                <w:rFonts w:hint="eastAsia" w:ascii="仿宋_GB2312" w:hAnsi="仿宋_GB2312" w:eastAsia="仿宋_GB2312" w:cs="仿宋_GB2312"/>
                <w:sz w:val="24"/>
              </w:rPr>
            </w:pPr>
            <w:del w:id="1330" w:author="朱琪" w:date="2026-10-09T09:01:11Z">
              <w:r>
                <w:rPr>
                  <w:rFonts w:hint="eastAsia" w:ascii="仿宋_GB2312" w:hAnsi="仿宋_GB2312" w:eastAsia="仿宋_GB2312" w:cs="仿宋_GB2312"/>
                  <w:sz w:val="24"/>
                </w:rPr>
                <w:delText>资金来源</w:delText>
              </w:r>
            </w:del>
          </w:p>
        </w:tc>
        <w:tc>
          <w:tcPr>
            <w:tcW w:w="1701" w:type="dxa"/>
            <w:vAlign w:val="center"/>
          </w:tcPr>
          <w:p w14:paraId="41C9BB3E">
            <w:pPr>
              <w:ind w:right="-42" w:rightChars="-20"/>
              <w:jc w:val="center"/>
              <w:rPr>
                <w:del w:id="1331" w:author="朱琪" w:date="2026-10-09T09:01:11Z"/>
                <w:rFonts w:hint="eastAsia" w:ascii="仿宋_GB2312" w:hAnsi="仿宋_GB2312" w:eastAsia="仿宋_GB2312" w:cs="仿宋_GB2312"/>
                <w:sz w:val="24"/>
              </w:rPr>
            </w:pPr>
            <w:del w:id="1332" w:author="朱琪" w:date="2026-10-09T09:01:11Z">
              <w:r>
                <w:rPr>
                  <w:rFonts w:hint="eastAsia" w:ascii="仿宋_GB2312" w:hAnsi="仿宋_GB2312" w:eastAsia="仿宋_GB2312" w:cs="仿宋_GB2312"/>
                  <w:sz w:val="24"/>
                </w:rPr>
                <w:delText>自有资金</w:delText>
              </w:r>
            </w:del>
          </w:p>
        </w:tc>
        <w:tc>
          <w:tcPr>
            <w:tcW w:w="1695" w:type="dxa"/>
            <w:vAlign w:val="center"/>
          </w:tcPr>
          <w:p w14:paraId="745712FB">
            <w:pPr>
              <w:ind w:right="-42" w:rightChars="-20" w:firstLine="960" w:firstLineChars="400"/>
              <w:rPr>
                <w:del w:id="1333" w:author="朱琪" w:date="2026-10-09T09:01:11Z"/>
                <w:rFonts w:hint="eastAsia" w:ascii="仿宋_GB2312" w:hAnsi="仿宋_GB2312" w:eastAsia="仿宋_GB2312" w:cs="仿宋_GB2312"/>
                <w:sz w:val="24"/>
              </w:rPr>
            </w:pPr>
            <w:del w:id="1334" w:author="朱琪" w:date="2026-10-09T09:01:11Z">
              <w:r>
                <w:rPr>
                  <w:rFonts w:hint="eastAsia" w:ascii="仿宋_GB2312" w:hAnsi="仿宋_GB2312" w:eastAsia="仿宋_GB2312" w:cs="仿宋_GB2312"/>
                  <w:sz w:val="24"/>
                </w:rPr>
                <w:delText>万元</w:delText>
              </w:r>
            </w:del>
          </w:p>
        </w:tc>
      </w:tr>
      <w:tr w14:paraId="4D3B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35" w:author="朱琪" w:date="2026-10-09T09:01:11Z"/>
        </w:trPr>
        <w:tc>
          <w:tcPr>
            <w:tcW w:w="1413" w:type="dxa"/>
            <w:vMerge w:val="continue"/>
            <w:vAlign w:val="center"/>
          </w:tcPr>
          <w:p w14:paraId="6EE4E281">
            <w:pPr>
              <w:ind w:right="-42" w:rightChars="-20"/>
              <w:jc w:val="center"/>
              <w:rPr>
                <w:del w:id="1336" w:author="朱琪" w:date="2026-10-09T09:01:11Z"/>
                <w:rFonts w:hint="eastAsia" w:ascii="仿宋_GB2312" w:hAnsi="仿宋_GB2312" w:eastAsia="仿宋_GB2312" w:cs="仿宋_GB2312"/>
                <w:sz w:val="24"/>
              </w:rPr>
            </w:pPr>
          </w:p>
        </w:tc>
        <w:tc>
          <w:tcPr>
            <w:tcW w:w="1417" w:type="dxa"/>
            <w:vMerge w:val="continue"/>
            <w:vAlign w:val="center"/>
          </w:tcPr>
          <w:p w14:paraId="50F0B001">
            <w:pPr>
              <w:snapToGrid w:val="0"/>
              <w:ind w:right="-42" w:rightChars="-20"/>
              <w:rPr>
                <w:del w:id="1337" w:author="朱琪" w:date="2026-10-09T09:01:11Z"/>
                <w:rFonts w:hint="eastAsia" w:ascii="仿宋_GB2312" w:hAnsi="仿宋_GB2312" w:eastAsia="仿宋_GB2312" w:cs="仿宋_GB2312"/>
                <w:sz w:val="24"/>
              </w:rPr>
            </w:pPr>
          </w:p>
        </w:tc>
        <w:tc>
          <w:tcPr>
            <w:tcW w:w="1560" w:type="dxa"/>
            <w:vMerge w:val="continue"/>
            <w:vAlign w:val="center"/>
          </w:tcPr>
          <w:p w14:paraId="31167135">
            <w:pPr>
              <w:snapToGrid w:val="0"/>
              <w:ind w:right="-42" w:rightChars="-20"/>
              <w:rPr>
                <w:del w:id="1338" w:author="朱琪" w:date="2026-10-09T09:01:11Z"/>
                <w:rFonts w:hint="eastAsia" w:ascii="仿宋_GB2312" w:hAnsi="仿宋_GB2312" w:eastAsia="仿宋_GB2312" w:cs="仿宋_GB2312"/>
                <w:sz w:val="24"/>
              </w:rPr>
            </w:pPr>
          </w:p>
        </w:tc>
        <w:tc>
          <w:tcPr>
            <w:tcW w:w="1842" w:type="dxa"/>
            <w:vMerge w:val="continue"/>
            <w:vAlign w:val="center"/>
          </w:tcPr>
          <w:p w14:paraId="7FCCA382">
            <w:pPr>
              <w:ind w:right="-42" w:rightChars="-20"/>
              <w:jc w:val="center"/>
              <w:rPr>
                <w:del w:id="1339" w:author="朱琪" w:date="2026-10-09T09:01:11Z"/>
                <w:rFonts w:hint="eastAsia" w:ascii="仿宋_GB2312" w:hAnsi="仿宋_GB2312" w:eastAsia="仿宋_GB2312" w:cs="仿宋_GB2312"/>
                <w:sz w:val="24"/>
              </w:rPr>
            </w:pPr>
          </w:p>
        </w:tc>
        <w:tc>
          <w:tcPr>
            <w:tcW w:w="1701" w:type="dxa"/>
            <w:vAlign w:val="center"/>
          </w:tcPr>
          <w:p w14:paraId="77CFC0CE">
            <w:pPr>
              <w:ind w:right="-42" w:rightChars="-20"/>
              <w:jc w:val="center"/>
              <w:rPr>
                <w:del w:id="1340" w:author="朱琪" w:date="2026-10-09T09:01:11Z"/>
                <w:rFonts w:hint="eastAsia" w:ascii="仿宋_GB2312" w:hAnsi="仿宋_GB2312" w:eastAsia="仿宋_GB2312" w:cs="仿宋_GB2312"/>
                <w:sz w:val="24"/>
              </w:rPr>
            </w:pPr>
            <w:del w:id="1341" w:author="朱琪" w:date="2026-10-09T09:01:11Z">
              <w:r>
                <w:rPr>
                  <w:rFonts w:hint="eastAsia" w:ascii="仿宋_GB2312" w:hAnsi="仿宋_GB2312" w:eastAsia="仿宋_GB2312" w:cs="仿宋_GB2312"/>
                  <w:sz w:val="24"/>
                </w:rPr>
                <w:delText>银行贷款</w:delText>
              </w:r>
            </w:del>
          </w:p>
        </w:tc>
        <w:tc>
          <w:tcPr>
            <w:tcW w:w="1695" w:type="dxa"/>
            <w:vAlign w:val="center"/>
          </w:tcPr>
          <w:p w14:paraId="45A1DDD8">
            <w:pPr>
              <w:ind w:right="-42" w:rightChars="-20" w:firstLine="960" w:firstLineChars="400"/>
              <w:rPr>
                <w:del w:id="1342" w:author="朱琪" w:date="2026-10-09T09:01:11Z"/>
                <w:rFonts w:hint="eastAsia" w:ascii="仿宋_GB2312" w:hAnsi="仿宋_GB2312" w:eastAsia="仿宋_GB2312" w:cs="仿宋_GB2312"/>
                <w:sz w:val="24"/>
              </w:rPr>
            </w:pPr>
            <w:del w:id="1343" w:author="朱琪" w:date="2026-10-09T09:01:11Z">
              <w:r>
                <w:rPr>
                  <w:rFonts w:hint="eastAsia" w:ascii="仿宋_GB2312" w:hAnsi="仿宋_GB2312" w:eastAsia="仿宋_GB2312" w:cs="仿宋_GB2312"/>
                  <w:sz w:val="24"/>
                </w:rPr>
                <w:delText>万元</w:delText>
              </w:r>
            </w:del>
          </w:p>
        </w:tc>
      </w:tr>
      <w:tr w14:paraId="389C7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44" w:author="朱琪" w:date="2026-10-09T09:01:11Z"/>
        </w:trPr>
        <w:tc>
          <w:tcPr>
            <w:tcW w:w="1413" w:type="dxa"/>
            <w:vMerge w:val="continue"/>
            <w:vAlign w:val="center"/>
          </w:tcPr>
          <w:p w14:paraId="3967FD73">
            <w:pPr>
              <w:ind w:right="-42" w:rightChars="-20"/>
              <w:jc w:val="center"/>
              <w:rPr>
                <w:del w:id="1345" w:author="朱琪" w:date="2026-10-09T09:01:11Z"/>
                <w:rFonts w:hint="eastAsia" w:ascii="仿宋_GB2312" w:hAnsi="仿宋_GB2312" w:eastAsia="仿宋_GB2312" w:cs="仿宋_GB2312"/>
                <w:sz w:val="24"/>
              </w:rPr>
            </w:pPr>
          </w:p>
        </w:tc>
        <w:tc>
          <w:tcPr>
            <w:tcW w:w="1417" w:type="dxa"/>
            <w:vAlign w:val="center"/>
          </w:tcPr>
          <w:p w14:paraId="58DF0D92">
            <w:pPr>
              <w:snapToGrid w:val="0"/>
              <w:ind w:right="-42" w:rightChars="-20"/>
              <w:jc w:val="center"/>
              <w:rPr>
                <w:del w:id="1346" w:author="朱琪" w:date="2026-10-09T09:01:11Z"/>
                <w:rFonts w:hint="eastAsia" w:ascii="仿宋_GB2312" w:hAnsi="仿宋_GB2312" w:eastAsia="仿宋_GB2312" w:cs="仿宋_GB2312"/>
                <w:sz w:val="24"/>
              </w:rPr>
            </w:pPr>
            <w:del w:id="1347" w:author="朱琪" w:date="2026-10-09T09:01:11Z">
              <w:r>
                <w:rPr>
                  <w:rFonts w:hint="eastAsia" w:ascii="仿宋_GB2312" w:hAnsi="仿宋_GB2312" w:eastAsia="仿宋_GB2312" w:cs="仿宋_GB2312"/>
                  <w:sz w:val="24"/>
                </w:rPr>
                <w:delText>固定资产</w:delText>
              </w:r>
            </w:del>
          </w:p>
        </w:tc>
        <w:tc>
          <w:tcPr>
            <w:tcW w:w="1560" w:type="dxa"/>
            <w:vAlign w:val="center"/>
          </w:tcPr>
          <w:p w14:paraId="569CBBBA">
            <w:pPr>
              <w:snapToGrid w:val="0"/>
              <w:ind w:right="-42" w:rightChars="-20"/>
              <w:jc w:val="center"/>
              <w:rPr>
                <w:del w:id="1348" w:author="朱琪" w:date="2026-10-09T09:01:11Z"/>
                <w:rFonts w:hint="eastAsia" w:ascii="仿宋_GB2312" w:hAnsi="仿宋_GB2312" w:eastAsia="仿宋_GB2312" w:cs="仿宋_GB2312"/>
                <w:sz w:val="24"/>
              </w:rPr>
            </w:pPr>
            <w:del w:id="1349" w:author="朱琪" w:date="2026-10-09T09:01:11Z">
              <w:r>
                <w:rPr>
                  <w:rFonts w:hint="eastAsia" w:ascii="仿宋_GB2312" w:hAnsi="仿宋_GB2312" w:eastAsia="仿宋_GB2312" w:cs="仿宋_GB2312"/>
                  <w:sz w:val="24"/>
                </w:rPr>
                <w:delText>原值</w:delText>
              </w:r>
            </w:del>
          </w:p>
        </w:tc>
        <w:tc>
          <w:tcPr>
            <w:tcW w:w="1842" w:type="dxa"/>
            <w:vAlign w:val="center"/>
          </w:tcPr>
          <w:p w14:paraId="4156D098">
            <w:pPr>
              <w:ind w:right="-42" w:rightChars="-20" w:firstLine="720" w:firstLineChars="300"/>
              <w:jc w:val="right"/>
              <w:rPr>
                <w:del w:id="1350" w:author="朱琪" w:date="2026-10-09T09:01:11Z"/>
                <w:rFonts w:hint="eastAsia" w:ascii="仿宋_GB2312" w:hAnsi="仿宋_GB2312" w:eastAsia="仿宋_GB2312" w:cs="仿宋_GB2312"/>
                <w:sz w:val="24"/>
              </w:rPr>
            </w:pPr>
            <w:del w:id="1351" w:author="朱琪" w:date="2026-10-09T09:01:11Z">
              <w:r>
                <w:rPr>
                  <w:rFonts w:hint="eastAsia" w:ascii="仿宋_GB2312" w:hAnsi="仿宋_GB2312" w:eastAsia="仿宋_GB2312" w:cs="仿宋_GB2312"/>
                  <w:sz w:val="24"/>
                </w:rPr>
                <w:delText>万元</w:delText>
              </w:r>
            </w:del>
          </w:p>
        </w:tc>
        <w:tc>
          <w:tcPr>
            <w:tcW w:w="1701" w:type="dxa"/>
            <w:vAlign w:val="center"/>
          </w:tcPr>
          <w:p w14:paraId="0EF74E80">
            <w:pPr>
              <w:ind w:right="-42" w:rightChars="-20"/>
              <w:rPr>
                <w:del w:id="1352" w:author="朱琪" w:date="2026-10-09T09:01:11Z"/>
                <w:rFonts w:hint="eastAsia" w:ascii="仿宋_GB2312" w:hAnsi="仿宋_GB2312" w:eastAsia="仿宋_GB2312" w:cs="仿宋_GB2312"/>
                <w:sz w:val="24"/>
              </w:rPr>
            </w:pPr>
            <w:del w:id="1353" w:author="朱琪" w:date="2026-10-09T09:01:11Z">
              <w:r>
                <w:rPr>
                  <w:rFonts w:hint="eastAsia" w:ascii="仿宋_GB2312" w:hAnsi="仿宋_GB2312" w:eastAsia="仿宋_GB2312" w:cs="仿宋_GB2312"/>
                  <w:sz w:val="24"/>
                </w:rPr>
                <w:delText>净值</w:delText>
              </w:r>
            </w:del>
          </w:p>
        </w:tc>
        <w:tc>
          <w:tcPr>
            <w:tcW w:w="1695" w:type="dxa"/>
            <w:vAlign w:val="center"/>
          </w:tcPr>
          <w:p w14:paraId="1EC35141">
            <w:pPr>
              <w:ind w:right="-42" w:rightChars="-20" w:firstLine="960" w:firstLineChars="400"/>
              <w:rPr>
                <w:del w:id="1354" w:author="朱琪" w:date="2026-10-09T09:01:11Z"/>
                <w:rFonts w:hint="eastAsia" w:ascii="仿宋_GB2312" w:hAnsi="仿宋_GB2312" w:eastAsia="仿宋_GB2312" w:cs="仿宋_GB2312"/>
                <w:sz w:val="24"/>
              </w:rPr>
            </w:pPr>
            <w:del w:id="1355" w:author="朱琪" w:date="2026-10-09T09:01:11Z">
              <w:r>
                <w:rPr>
                  <w:rFonts w:hint="eastAsia" w:ascii="仿宋_GB2312" w:hAnsi="仿宋_GB2312" w:eastAsia="仿宋_GB2312" w:cs="仿宋_GB2312"/>
                  <w:sz w:val="24"/>
                </w:rPr>
                <w:delText>万元</w:delText>
              </w:r>
            </w:del>
          </w:p>
        </w:tc>
      </w:tr>
      <w:tr w14:paraId="6D6DA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56" w:author="朱琪" w:date="2026-10-09T09:01:11Z"/>
        </w:trPr>
        <w:tc>
          <w:tcPr>
            <w:tcW w:w="1413" w:type="dxa"/>
            <w:vMerge w:val="restart"/>
            <w:vAlign w:val="center"/>
          </w:tcPr>
          <w:p w14:paraId="2A659355">
            <w:pPr>
              <w:ind w:right="-42" w:rightChars="-20"/>
              <w:jc w:val="center"/>
              <w:rPr>
                <w:del w:id="1357" w:author="朱琪" w:date="2026-10-09T09:01:11Z"/>
                <w:rFonts w:hint="eastAsia" w:ascii="仿宋_GB2312" w:hAnsi="仿宋_GB2312" w:eastAsia="仿宋_GB2312" w:cs="仿宋_GB2312"/>
                <w:sz w:val="24"/>
              </w:rPr>
            </w:pPr>
            <w:del w:id="1358" w:author="朱琪" w:date="2026-10-09T09:01:11Z">
              <w:r>
                <w:rPr>
                  <w:rFonts w:hint="eastAsia" w:ascii="仿宋_GB2312" w:hAnsi="仿宋_GB2312" w:eastAsia="仿宋_GB2312" w:cs="仿宋_GB2312"/>
                  <w:sz w:val="24"/>
                </w:rPr>
                <w:delText>企业财务状况（单位：万元）</w:delText>
              </w:r>
            </w:del>
          </w:p>
        </w:tc>
        <w:tc>
          <w:tcPr>
            <w:tcW w:w="1417" w:type="dxa"/>
            <w:vAlign w:val="center"/>
          </w:tcPr>
          <w:p w14:paraId="6262C89D">
            <w:pPr>
              <w:snapToGrid w:val="0"/>
              <w:ind w:right="-42" w:rightChars="-20"/>
              <w:rPr>
                <w:del w:id="1359" w:author="朱琪" w:date="2026-10-09T09:01:11Z"/>
                <w:rFonts w:hint="eastAsia" w:ascii="仿宋_GB2312" w:hAnsi="仿宋_GB2312" w:eastAsia="仿宋_GB2312" w:cs="仿宋_GB2312"/>
                <w:sz w:val="24"/>
              </w:rPr>
            </w:pPr>
          </w:p>
        </w:tc>
        <w:tc>
          <w:tcPr>
            <w:tcW w:w="1560" w:type="dxa"/>
            <w:vAlign w:val="center"/>
          </w:tcPr>
          <w:p w14:paraId="335009DF">
            <w:pPr>
              <w:snapToGrid w:val="0"/>
              <w:ind w:right="-42" w:rightChars="-20"/>
              <w:jc w:val="center"/>
              <w:rPr>
                <w:del w:id="1360" w:author="朱琪" w:date="2026-10-09T09:01:11Z"/>
                <w:rFonts w:hint="eastAsia" w:ascii="仿宋_GB2312" w:hAnsi="仿宋_GB2312" w:eastAsia="仿宋_GB2312" w:cs="仿宋_GB2312"/>
                <w:sz w:val="24"/>
              </w:rPr>
            </w:pPr>
            <w:del w:id="1361" w:author="朱琪" w:date="2026-10-09T09:01:11Z">
              <w:r>
                <w:rPr>
                  <w:rFonts w:hint="eastAsia" w:ascii="仿宋_GB2312" w:hAnsi="仿宋_GB2312" w:eastAsia="仿宋_GB2312" w:cs="仿宋_GB2312"/>
                  <w:sz w:val="24"/>
                </w:rPr>
                <w:delText>收入总额</w:delText>
              </w:r>
            </w:del>
          </w:p>
        </w:tc>
        <w:tc>
          <w:tcPr>
            <w:tcW w:w="1842" w:type="dxa"/>
            <w:vAlign w:val="center"/>
          </w:tcPr>
          <w:p w14:paraId="09F73E29">
            <w:pPr>
              <w:ind w:right="-42" w:rightChars="-20"/>
              <w:jc w:val="center"/>
              <w:rPr>
                <w:del w:id="1362" w:author="朱琪" w:date="2026-10-09T09:01:11Z"/>
                <w:rFonts w:hint="eastAsia" w:ascii="仿宋_GB2312" w:hAnsi="仿宋_GB2312" w:eastAsia="仿宋_GB2312" w:cs="仿宋_GB2312"/>
                <w:sz w:val="24"/>
              </w:rPr>
            </w:pPr>
            <w:del w:id="1363" w:author="朱琪" w:date="2026-10-09T09:01:11Z">
              <w:r>
                <w:rPr>
                  <w:rFonts w:hint="eastAsia" w:ascii="仿宋_GB2312" w:hAnsi="仿宋_GB2312" w:eastAsia="仿宋_GB2312" w:cs="仿宋_GB2312"/>
                  <w:sz w:val="24"/>
                </w:rPr>
                <w:delText>利润总额</w:delText>
              </w:r>
            </w:del>
          </w:p>
        </w:tc>
        <w:tc>
          <w:tcPr>
            <w:tcW w:w="1701" w:type="dxa"/>
            <w:vAlign w:val="center"/>
          </w:tcPr>
          <w:p w14:paraId="0A00490A">
            <w:pPr>
              <w:ind w:right="-42" w:rightChars="-20"/>
              <w:jc w:val="center"/>
              <w:rPr>
                <w:del w:id="1364" w:author="朱琪" w:date="2026-10-09T09:01:11Z"/>
                <w:rFonts w:hint="eastAsia" w:ascii="仿宋_GB2312" w:hAnsi="仿宋_GB2312" w:eastAsia="仿宋_GB2312" w:cs="仿宋_GB2312"/>
                <w:sz w:val="24"/>
              </w:rPr>
            </w:pPr>
            <w:del w:id="1365" w:author="朱琪" w:date="2026-10-09T09:01:11Z">
              <w:r>
                <w:rPr>
                  <w:rFonts w:hint="eastAsia" w:ascii="仿宋_GB2312" w:hAnsi="仿宋_GB2312" w:eastAsia="仿宋_GB2312" w:cs="仿宋_GB2312"/>
                  <w:sz w:val="24"/>
                </w:rPr>
                <w:delText>税后利润</w:delText>
              </w:r>
            </w:del>
          </w:p>
        </w:tc>
        <w:tc>
          <w:tcPr>
            <w:tcW w:w="1695" w:type="dxa"/>
            <w:vAlign w:val="center"/>
          </w:tcPr>
          <w:p w14:paraId="77549017">
            <w:pPr>
              <w:ind w:right="-42" w:rightChars="-20"/>
              <w:jc w:val="center"/>
              <w:rPr>
                <w:del w:id="1366" w:author="朱琪" w:date="2026-10-09T09:01:11Z"/>
                <w:rFonts w:hint="eastAsia" w:ascii="仿宋_GB2312" w:hAnsi="仿宋_GB2312" w:eastAsia="仿宋_GB2312" w:cs="仿宋_GB2312"/>
                <w:sz w:val="24"/>
              </w:rPr>
            </w:pPr>
            <w:del w:id="1367" w:author="朱琪" w:date="2026-10-09T09:01:11Z">
              <w:r>
                <w:rPr>
                  <w:rFonts w:hint="eastAsia" w:ascii="仿宋_GB2312" w:hAnsi="仿宋_GB2312" w:eastAsia="仿宋_GB2312" w:cs="仿宋_GB2312"/>
                  <w:sz w:val="24"/>
                </w:rPr>
                <w:delText>负债总额</w:delText>
              </w:r>
            </w:del>
          </w:p>
        </w:tc>
      </w:tr>
      <w:tr w14:paraId="64D6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68" w:author="朱琪" w:date="2026-10-09T09:01:11Z"/>
        </w:trPr>
        <w:tc>
          <w:tcPr>
            <w:tcW w:w="1413" w:type="dxa"/>
            <w:vMerge w:val="continue"/>
            <w:vAlign w:val="center"/>
          </w:tcPr>
          <w:p w14:paraId="65424624">
            <w:pPr>
              <w:ind w:right="-42" w:rightChars="-20"/>
              <w:jc w:val="center"/>
              <w:rPr>
                <w:del w:id="1369" w:author="朱琪" w:date="2026-10-09T09:01:11Z"/>
                <w:rFonts w:hint="eastAsia" w:ascii="仿宋_GB2312" w:hAnsi="仿宋_GB2312" w:eastAsia="仿宋_GB2312" w:cs="仿宋_GB2312"/>
                <w:sz w:val="24"/>
              </w:rPr>
            </w:pPr>
          </w:p>
        </w:tc>
        <w:tc>
          <w:tcPr>
            <w:tcW w:w="1417" w:type="dxa"/>
          </w:tcPr>
          <w:p w14:paraId="5A2FB936">
            <w:pPr>
              <w:snapToGrid w:val="0"/>
              <w:ind w:right="-42" w:rightChars="-20"/>
              <w:jc w:val="center"/>
              <w:rPr>
                <w:del w:id="1370" w:author="朱琪" w:date="2026-10-09T09:01:11Z"/>
                <w:rFonts w:hint="eastAsia" w:ascii="仿宋_GB2312" w:hAnsi="仿宋_GB2312" w:eastAsia="仿宋_GB2312" w:cs="仿宋_GB2312"/>
                <w:sz w:val="24"/>
              </w:rPr>
            </w:pPr>
            <w:del w:id="1371" w:author="朱琪" w:date="2026-10-09T09:01:11Z">
              <w:r>
                <w:rPr>
                  <w:rFonts w:hint="eastAsia" w:ascii="仿宋_GB2312" w:hAnsi="仿宋_GB2312" w:eastAsia="仿宋_GB2312" w:cs="仿宋_GB2312"/>
                  <w:sz w:val="24"/>
                </w:rPr>
                <w:delText>XX</w:delText>
              </w:r>
            </w:del>
          </w:p>
          <w:p w14:paraId="178A36CC">
            <w:pPr>
              <w:snapToGrid w:val="0"/>
              <w:ind w:right="-42" w:rightChars="-20"/>
              <w:jc w:val="center"/>
              <w:rPr>
                <w:del w:id="1372" w:author="朱琪" w:date="2026-10-09T09:01:11Z"/>
                <w:rFonts w:hint="eastAsia" w:ascii="仿宋_GB2312" w:hAnsi="仿宋_GB2312" w:eastAsia="仿宋_GB2312" w:cs="仿宋_GB2312"/>
                <w:sz w:val="24"/>
              </w:rPr>
            </w:pPr>
            <w:del w:id="1373" w:author="朱琪" w:date="2026-10-09T09:01:11Z">
              <w:r>
                <w:rPr>
                  <w:rFonts w:hint="eastAsia" w:ascii="仿宋_GB2312" w:hAnsi="仿宋_GB2312" w:eastAsia="仿宋_GB2312" w:cs="仿宋_GB2312"/>
                  <w:sz w:val="24"/>
                </w:rPr>
                <w:delText xml:space="preserve">（近一年） </w:delText>
              </w:r>
            </w:del>
          </w:p>
        </w:tc>
        <w:tc>
          <w:tcPr>
            <w:tcW w:w="1560" w:type="dxa"/>
            <w:vAlign w:val="center"/>
          </w:tcPr>
          <w:p w14:paraId="405057F5">
            <w:pPr>
              <w:snapToGrid w:val="0"/>
              <w:ind w:right="-42" w:rightChars="-20"/>
              <w:rPr>
                <w:del w:id="1374" w:author="朱琪" w:date="2026-10-09T09:01:11Z"/>
                <w:rFonts w:hint="eastAsia" w:ascii="仿宋_GB2312" w:hAnsi="仿宋_GB2312" w:eastAsia="仿宋_GB2312" w:cs="仿宋_GB2312"/>
                <w:sz w:val="24"/>
              </w:rPr>
            </w:pPr>
          </w:p>
        </w:tc>
        <w:tc>
          <w:tcPr>
            <w:tcW w:w="1842" w:type="dxa"/>
            <w:vAlign w:val="center"/>
          </w:tcPr>
          <w:p w14:paraId="49353E4D">
            <w:pPr>
              <w:ind w:right="-42" w:rightChars="-20"/>
              <w:rPr>
                <w:del w:id="1375" w:author="朱琪" w:date="2026-10-09T09:01:11Z"/>
                <w:rFonts w:hint="eastAsia" w:ascii="仿宋_GB2312" w:hAnsi="仿宋_GB2312" w:eastAsia="仿宋_GB2312" w:cs="仿宋_GB2312"/>
                <w:sz w:val="24"/>
              </w:rPr>
            </w:pPr>
          </w:p>
        </w:tc>
        <w:tc>
          <w:tcPr>
            <w:tcW w:w="1701" w:type="dxa"/>
            <w:vAlign w:val="center"/>
          </w:tcPr>
          <w:p w14:paraId="1D3C94BD">
            <w:pPr>
              <w:ind w:right="-42" w:rightChars="-20"/>
              <w:rPr>
                <w:del w:id="1376" w:author="朱琪" w:date="2026-10-09T09:01:11Z"/>
                <w:rFonts w:hint="eastAsia" w:ascii="仿宋_GB2312" w:hAnsi="仿宋_GB2312" w:eastAsia="仿宋_GB2312" w:cs="仿宋_GB2312"/>
                <w:sz w:val="24"/>
              </w:rPr>
            </w:pPr>
          </w:p>
        </w:tc>
        <w:tc>
          <w:tcPr>
            <w:tcW w:w="1695" w:type="dxa"/>
            <w:vAlign w:val="center"/>
          </w:tcPr>
          <w:p w14:paraId="29619272">
            <w:pPr>
              <w:ind w:right="-42" w:rightChars="-20"/>
              <w:rPr>
                <w:del w:id="1377" w:author="朱琪" w:date="2026-10-09T09:01:11Z"/>
                <w:rFonts w:hint="eastAsia" w:ascii="仿宋_GB2312" w:hAnsi="仿宋_GB2312" w:eastAsia="仿宋_GB2312" w:cs="仿宋_GB2312"/>
                <w:sz w:val="24"/>
              </w:rPr>
            </w:pPr>
          </w:p>
        </w:tc>
      </w:tr>
      <w:tr w14:paraId="0E3F6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78" w:author="朱琪" w:date="2026-10-09T09:01:11Z"/>
        </w:trPr>
        <w:tc>
          <w:tcPr>
            <w:tcW w:w="1413" w:type="dxa"/>
            <w:vMerge w:val="continue"/>
            <w:vAlign w:val="center"/>
          </w:tcPr>
          <w:p w14:paraId="6C0B520B">
            <w:pPr>
              <w:ind w:right="-42" w:rightChars="-20"/>
              <w:jc w:val="center"/>
              <w:rPr>
                <w:del w:id="1379" w:author="朱琪" w:date="2026-10-09T09:01:11Z"/>
                <w:rFonts w:hint="eastAsia" w:ascii="仿宋_GB2312" w:hAnsi="仿宋_GB2312" w:eastAsia="仿宋_GB2312" w:cs="仿宋_GB2312"/>
                <w:sz w:val="24"/>
              </w:rPr>
            </w:pPr>
          </w:p>
        </w:tc>
        <w:tc>
          <w:tcPr>
            <w:tcW w:w="1417" w:type="dxa"/>
          </w:tcPr>
          <w:p w14:paraId="6FC6E766">
            <w:pPr>
              <w:snapToGrid w:val="0"/>
              <w:ind w:right="-42" w:rightChars="-20"/>
              <w:jc w:val="center"/>
              <w:rPr>
                <w:del w:id="1380" w:author="朱琪" w:date="2026-10-09T09:01:11Z"/>
                <w:rFonts w:hint="eastAsia" w:ascii="仿宋_GB2312" w:hAnsi="仿宋_GB2312" w:eastAsia="仿宋_GB2312" w:cs="仿宋_GB2312"/>
                <w:sz w:val="24"/>
              </w:rPr>
            </w:pPr>
            <w:del w:id="1381" w:author="朱琪" w:date="2026-10-09T09:01:11Z">
              <w:r>
                <w:rPr>
                  <w:rFonts w:hint="eastAsia" w:ascii="仿宋_GB2312" w:hAnsi="仿宋_GB2312" w:eastAsia="仿宋_GB2312" w:cs="仿宋_GB2312"/>
                  <w:sz w:val="24"/>
                </w:rPr>
                <w:delText>XX年</w:delText>
              </w:r>
            </w:del>
          </w:p>
          <w:p w14:paraId="4BF9716A">
            <w:pPr>
              <w:snapToGrid w:val="0"/>
              <w:ind w:right="-42" w:rightChars="-20"/>
              <w:jc w:val="center"/>
              <w:rPr>
                <w:del w:id="1382" w:author="朱琪" w:date="2026-10-09T09:01:11Z"/>
                <w:rFonts w:hint="eastAsia" w:ascii="仿宋_GB2312" w:hAnsi="仿宋_GB2312" w:eastAsia="仿宋_GB2312" w:cs="仿宋_GB2312"/>
                <w:sz w:val="24"/>
                <w:highlight w:val="lightGray"/>
              </w:rPr>
            </w:pPr>
            <w:del w:id="1383" w:author="朱琪" w:date="2026-10-09T09:01:11Z">
              <w:r>
                <w:rPr>
                  <w:rFonts w:hint="eastAsia" w:ascii="仿宋_GB2312" w:hAnsi="仿宋_GB2312" w:eastAsia="仿宋_GB2312" w:cs="仿宋_GB2312"/>
                  <w:sz w:val="24"/>
                </w:rPr>
                <w:delText>（</w:delText>
              </w:r>
            </w:del>
            <w:del w:id="1384" w:author="朱琪" w:date="2026-10-09T09:01:11Z">
              <w:r>
                <w:rPr>
                  <w:rFonts w:hint="eastAsia" w:ascii="仿宋_GB2312" w:hAnsi="仿宋_GB2312" w:eastAsia="仿宋_GB2312" w:cs="仿宋_GB2312"/>
                  <w:sz w:val="24"/>
                  <w:lang w:eastAsia="zh-CN"/>
                </w:rPr>
                <w:delText>近两年</w:delText>
              </w:r>
            </w:del>
            <w:del w:id="1385" w:author="朱琪" w:date="2026-10-09T09:01:11Z">
              <w:r>
                <w:rPr>
                  <w:rFonts w:hint="eastAsia" w:ascii="仿宋_GB2312" w:hAnsi="仿宋_GB2312" w:eastAsia="仿宋_GB2312" w:cs="仿宋_GB2312"/>
                  <w:sz w:val="24"/>
                </w:rPr>
                <w:delText>）</w:delText>
              </w:r>
            </w:del>
          </w:p>
        </w:tc>
        <w:tc>
          <w:tcPr>
            <w:tcW w:w="1560" w:type="dxa"/>
            <w:vAlign w:val="center"/>
          </w:tcPr>
          <w:p w14:paraId="61628794">
            <w:pPr>
              <w:snapToGrid w:val="0"/>
              <w:ind w:right="-42" w:rightChars="-20"/>
              <w:rPr>
                <w:del w:id="1386" w:author="朱琪" w:date="2026-10-09T09:01:11Z"/>
                <w:rFonts w:hint="eastAsia" w:ascii="仿宋_GB2312" w:hAnsi="仿宋_GB2312" w:eastAsia="仿宋_GB2312" w:cs="仿宋_GB2312"/>
                <w:sz w:val="24"/>
              </w:rPr>
            </w:pPr>
          </w:p>
        </w:tc>
        <w:tc>
          <w:tcPr>
            <w:tcW w:w="1842" w:type="dxa"/>
            <w:vAlign w:val="center"/>
          </w:tcPr>
          <w:p w14:paraId="1E036C6A">
            <w:pPr>
              <w:ind w:right="-42" w:rightChars="-20"/>
              <w:rPr>
                <w:del w:id="1387" w:author="朱琪" w:date="2026-10-09T09:01:11Z"/>
                <w:rFonts w:hint="eastAsia" w:ascii="仿宋_GB2312" w:hAnsi="仿宋_GB2312" w:eastAsia="仿宋_GB2312" w:cs="仿宋_GB2312"/>
                <w:sz w:val="24"/>
              </w:rPr>
            </w:pPr>
          </w:p>
        </w:tc>
        <w:tc>
          <w:tcPr>
            <w:tcW w:w="1701" w:type="dxa"/>
            <w:vAlign w:val="center"/>
          </w:tcPr>
          <w:p w14:paraId="181EF678">
            <w:pPr>
              <w:ind w:right="-42" w:rightChars="-20"/>
              <w:rPr>
                <w:del w:id="1388" w:author="朱琪" w:date="2026-10-09T09:01:11Z"/>
                <w:rFonts w:hint="eastAsia" w:ascii="仿宋_GB2312" w:hAnsi="仿宋_GB2312" w:eastAsia="仿宋_GB2312" w:cs="仿宋_GB2312"/>
                <w:sz w:val="24"/>
              </w:rPr>
            </w:pPr>
          </w:p>
        </w:tc>
        <w:tc>
          <w:tcPr>
            <w:tcW w:w="1695" w:type="dxa"/>
            <w:vAlign w:val="center"/>
          </w:tcPr>
          <w:p w14:paraId="2D106686">
            <w:pPr>
              <w:ind w:right="-42" w:rightChars="-20"/>
              <w:rPr>
                <w:del w:id="1389" w:author="朱琪" w:date="2026-10-09T09:01:11Z"/>
                <w:rFonts w:hint="eastAsia" w:ascii="仿宋_GB2312" w:hAnsi="仿宋_GB2312" w:eastAsia="仿宋_GB2312" w:cs="仿宋_GB2312"/>
                <w:sz w:val="24"/>
              </w:rPr>
            </w:pPr>
          </w:p>
        </w:tc>
      </w:tr>
      <w:tr w14:paraId="3350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390" w:author="朱琪" w:date="2026-10-09T09:01:11Z"/>
        </w:trPr>
        <w:tc>
          <w:tcPr>
            <w:tcW w:w="1413" w:type="dxa"/>
            <w:vMerge w:val="continue"/>
            <w:vAlign w:val="center"/>
          </w:tcPr>
          <w:p w14:paraId="73C01880">
            <w:pPr>
              <w:ind w:right="-42" w:rightChars="-20"/>
              <w:jc w:val="center"/>
              <w:rPr>
                <w:del w:id="1391" w:author="朱琪" w:date="2026-10-09T09:01:11Z"/>
                <w:rFonts w:hint="eastAsia" w:ascii="仿宋_GB2312" w:hAnsi="仿宋_GB2312" w:eastAsia="仿宋_GB2312" w:cs="仿宋_GB2312"/>
                <w:sz w:val="24"/>
              </w:rPr>
            </w:pPr>
          </w:p>
        </w:tc>
        <w:tc>
          <w:tcPr>
            <w:tcW w:w="1417" w:type="dxa"/>
          </w:tcPr>
          <w:p w14:paraId="6F507921">
            <w:pPr>
              <w:snapToGrid w:val="0"/>
              <w:ind w:right="-42" w:rightChars="-20"/>
              <w:jc w:val="center"/>
              <w:rPr>
                <w:del w:id="1392" w:author="朱琪" w:date="2026-10-09T09:01:11Z"/>
                <w:rFonts w:hint="eastAsia" w:ascii="仿宋_GB2312" w:hAnsi="仿宋_GB2312" w:eastAsia="仿宋_GB2312" w:cs="仿宋_GB2312"/>
                <w:sz w:val="24"/>
              </w:rPr>
            </w:pPr>
            <w:del w:id="1393" w:author="朱琪" w:date="2026-10-09T09:01:11Z">
              <w:r>
                <w:rPr>
                  <w:rFonts w:hint="eastAsia" w:ascii="仿宋_GB2312" w:hAnsi="仿宋_GB2312" w:eastAsia="仿宋_GB2312" w:cs="仿宋_GB2312"/>
                  <w:sz w:val="24"/>
                </w:rPr>
                <w:delText>XX年</w:delText>
              </w:r>
            </w:del>
          </w:p>
          <w:p w14:paraId="7E7CF9CC">
            <w:pPr>
              <w:snapToGrid w:val="0"/>
              <w:ind w:right="-42" w:rightChars="-20"/>
              <w:jc w:val="center"/>
              <w:rPr>
                <w:del w:id="1394" w:author="朱琪" w:date="2026-10-09T09:01:11Z"/>
                <w:rFonts w:hint="eastAsia" w:ascii="仿宋_GB2312" w:hAnsi="仿宋_GB2312" w:eastAsia="仿宋_GB2312" w:cs="仿宋_GB2312"/>
                <w:sz w:val="24"/>
                <w:highlight w:val="lightGray"/>
              </w:rPr>
            </w:pPr>
            <w:del w:id="1395" w:author="朱琪" w:date="2026-10-09T09:01:11Z">
              <w:r>
                <w:rPr>
                  <w:rFonts w:hint="eastAsia" w:ascii="仿宋_GB2312" w:hAnsi="仿宋_GB2312" w:eastAsia="仿宋_GB2312" w:cs="仿宋_GB2312"/>
                  <w:sz w:val="24"/>
                </w:rPr>
                <w:delText>（近三年）</w:delText>
              </w:r>
            </w:del>
          </w:p>
        </w:tc>
        <w:tc>
          <w:tcPr>
            <w:tcW w:w="1560" w:type="dxa"/>
            <w:vAlign w:val="center"/>
          </w:tcPr>
          <w:p w14:paraId="36D76956">
            <w:pPr>
              <w:snapToGrid w:val="0"/>
              <w:ind w:right="-42" w:rightChars="-20"/>
              <w:rPr>
                <w:del w:id="1396" w:author="朱琪" w:date="2026-10-09T09:01:11Z"/>
                <w:rFonts w:hint="eastAsia" w:ascii="仿宋_GB2312" w:hAnsi="仿宋_GB2312" w:eastAsia="仿宋_GB2312" w:cs="仿宋_GB2312"/>
                <w:sz w:val="24"/>
              </w:rPr>
            </w:pPr>
          </w:p>
        </w:tc>
        <w:tc>
          <w:tcPr>
            <w:tcW w:w="1842" w:type="dxa"/>
            <w:vAlign w:val="center"/>
          </w:tcPr>
          <w:p w14:paraId="771E5EBE">
            <w:pPr>
              <w:ind w:right="-42" w:rightChars="-20"/>
              <w:rPr>
                <w:del w:id="1397" w:author="朱琪" w:date="2026-10-09T09:01:11Z"/>
                <w:rFonts w:hint="eastAsia" w:ascii="仿宋_GB2312" w:hAnsi="仿宋_GB2312" w:eastAsia="仿宋_GB2312" w:cs="仿宋_GB2312"/>
                <w:sz w:val="24"/>
              </w:rPr>
            </w:pPr>
          </w:p>
        </w:tc>
        <w:tc>
          <w:tcPr>
            <w:tcW w:w="1701" w:type="dxa"/>
            <w:vAlign w:val="center"/>
          </w:tcPr>
          <w:p w14:paraId="4EAF7771">
            <w:pPr>
              <w:ind w:right="-42" w:rightChars="-20"/>
              <w:rPr>
                <w:del w:id="1398" w:author="朱琪" w:date="2026-10-09T09:01:11Z"/>
                <w:rFonts w:hint="eastAsia" w:ascii="仿宋_GB2312" w:hAnsi="仿宋_GB2312" w:eastAsia="仿宋_GB2312" w:cs="仿宋_GB2312"/>
                <w:sz w:val="24"/>
              </w:rPr>
            </w:pPr>
          </w:p>
        </w:tc>
        <w:tc>
          <w:tcPr>
            <w:tcW w:w="1695" w:type="dxa"/>
            <w:vAlign w:val="center"/>
          </w:tcPr>
          <w:p w14:paraId="0629A756">
            <w:pPr>
              <w:ind w:right="-42" w:rightChars="-20"/>
              <w:rPr>
                <w:del w:id="1399" w:author="朱琪" w:date="2026-10-09T09:01:11Z"/>
                <w:rFonts w:hint="eastAsia" w:ascii="仿宋_GB2312" w:hAnsi="仿宋_GB2312" w:eastAsia="仿宋_GB2312" w:cs="仿宋_GB2312"/>
                <w:sz w:val="24"/>
              </w:rPr>
            </w:pPr>
          </w:p>
        </w:tc>
      </w:tr>
      <w:tr w14:paraId="0F1F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400" w:author="朱琪" w:date="2026-10-09T09:01:11Z"/>
        </w:trPr>
        <w:tc>
          <w:tcPr>
            <w:tcW w:w="2830" w:type="dxa"/>
            <w:gridSpan w:val="2"/>
            <w:vAlign w:val="center"/>
          </w:tcPr>
          <w:p w14:paraId="1C6140CE">
            <w:pPr>
              <w:ind w:right="-42" w:rightChars="-20"/>
              <w:jc w:val="center"/>
              <w:rPr>
                <w:del w:id="1401" w:author="朱琪" w:date="2026-10-09T09:01:11Z"/>
                <w:rFonts w:hint="eastAsia" w:ascii="仿宋_GB2312" w:hAnsi="仿宋_GB2312" w:eastAsia="仿宋_GB2312" w:cs="仿宋_GB2312"/>
                <w:sz w:val="24"/>
              </w:rPr>
            </w:pPr>
            <w:del w:id="1402" w:author="朱琪" w:date="2026-10-09T09:01:11Z">
              <w:r>
                <w:rPr>
                  <w:rFonts w:hint="eastAsia" w:ascii="仿宋_GB2312" w:hAnsi="仿宋_GB2312" w:eastAsia="仿宋_GB2312" w:cs="仿宋_GB2312"/>
                  <w:sz w:val="24"/>
                </w:rPr>
                <w:delText>办公地点</w:delText>
              </w:r>
            </w:del>
          </w:p>
        </w:tc>
        <w:tc>
          <w:tcPr>
            <w:tcW w:w="6798" w:type="dxa"/>
            <w:gridSpan w:val="4"/>
            <w:vAlign w:val="center"/>
          </w:tcPr>
          <w:p w14:paraId="5DB75569">
            <w:pPr>
              <w:ind w:right="-42" w:rightChars="-20"/>
              <w:rPr>
                <w:del w:id="1403" w:author="朱琪" w:date="2026-10-09T09:01:11Z"/>
                <w:rFonts w:hint="eastAsia" w:ascii="仿宋_GB2312" w:hAnsi="仿宋_GB2312" w:eastAsia="仿宋_GB2312" w:cs="仿宋_GB2312"/>
                <w:sz w:val="24"/>
              </w:rPr>
            </w:pPr>
          </w:p>
        </w:tc>
      </w:tr>
      <w:tr w14:paraId="65AD2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404" w:author="朱琪" w:date="2026-10-09T09:01:11Z"/>
        </w:trPr>
        <w:tc>
          <w:tcPr>
            <w:tcW w:w="2830" w:type="dxa"/>
            <w:gridSpan w:val="2"/>
            <w:vMerge w:val="restart"/>
            <w:vAlign w:val="center"/>
          </w:tcPr>
          <w:p w14:paraId="2DE0944B">
            <w:pPr>
              <w:ind w:right="-42" w:rightChars="-20"/>
              <w:jc w:val="center"/>
              <w:rPr>
                <w:del w:id="1405" w:author="朱琪" w:date="2026-10-09T09:01:11Z"/>
                <w:rFonts w:hint="eastAsia" w:ascii="仿宋_GB2312" w:hAnsi="仿宋_GB2312" w:eastAsia="仿宋_GB2312" w:cs="仿宋_GB2312"/>
                <w:sz w:val="24"/>
              </w:rPr>
            </w:pPr>
            <w:del w:id="1406" w:author="朱琪" w:date="2026-10-09T09:01:11Z">
              <w:r>
                <w:rPr>
                  <w:rFonts w:hint="eastAsia" w:ascii="仿宋_GB2312" w:hAnsi="仿宋_GB2312" w:eastAsia="仿宋_GB2312" w:cs="仿宋_GB2312"/>
                  <w:sz w:val="24"/>
                </w:rPr>
                <w:delText>关联单位</w:delText>
              </w:r>
            </w:del>
          </w:p>
        </w:tc>
        <w:tc>
          <w:tcPr>
            <w:tcW w:w="6798" w:type="dxa"/>
            <w:gridSpan w:val="4"/>
            <w:vAlign w:val="center"/>
          </w:tcPr>
          <w:p w14:paraId="5C937E1F">
            <w:pPr>
              <w:ind w:right="-42" w:rightChars="-20"/>
              <w:rPr>
                <w:del w:id="1407" w:author="朱琪" w:date="2026-10-09T09:01:11Z"/>
                <w:rFonts w:hint="eastAsia" w:ascii="仿宋_GB2312" w:hAnsi="仿宋_GB2312" w:eastAsia="仿宋_GB2312" w:cs="仿宋_GB2312"/>
                <w:sz w:val="24"/>
              </w:rPr>
            </w:pPr>
            <w:del w:id="1408" w:author="朱琪" w:date="2026-10-09T09:01:11Z">
              <w:r>
                <w:rPr>
                  <w:rFonts w:hint="eastAsia" w:ascii="仿宋_GB2312" w:hAnsi="仿宋_GB2312" w:eastAsia="仿宋_GB2312" w:cs="仿宋_GB2312"/>
                  <w:sz w:val="24"/>
                </w:rPr>
                <w:delText>与供应商单位负责人为同一人的其他单位：</w:delText>
              </w:r>
            </w:del>
          </w:p>
        </w:tc>
      </w:tr>
      <w:tr w14:paraId="6715E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del w:id="1409" w:author="朱琪" w:date="2026-10-09T09:01:11Z"/>
        </w:trPr>
        <w:tc>
          <w:tcPr>
            <w:tcW w:w="2830" w:type="dxa"/>
            <w:gridSpan w:val="2"/>
            <w:vMerge w:val="continue"/>
            <w:vAlign w:val="center"/>
          </w:tcPr>
          <w:p w14:paraId="37F9AE05">
            <w:pPr>
              <w:ind w:right="-42" w:rightChars="-20"/>
              <w:jc w:val="center"/>
              <w:rPr>
                <w:del w:id="1410" w:author="朱琪" w:date="2026-10-09T09:01:11Z"/>
                <w:rFonts w:hint="eastAsia" w:ascii="仿宋_GB2312" w:hAnsi="仿宋_GB2312" w:eastAsia="仿宋_GB2312" w:cs="仿宋_GB2312"/>
                <w:sz w:val="24"/>
              </w:rPr>
            </w:pPr>
          </w:p>
        </w:tc>
        <w:tc>
          <w:tcPr>
            <w:tcW w:w="6798" w:type="dxa"/>
            <w:gridSpan w:val="4"/>
            <w:vAlign w:val="center"/>
          </w:tcPr>
          <w:p w14:paraId="6955C145">
            <w:pPr>
              <w:ind w:right="-42" w:rightChars="-20"/>
              <w:rPr>
                <w:del w:id="1411" w:author="朱琪" w:date="2026-10-09T09:01:11Z"/>
                <w:rFonts w:hint="eastAsia" w:ascii="仿宋_GB2312" w:hAnsi="仿宋_GB2312" w:eastAsia="仿宋_GB2312" w:cs="仿宋_GB2312"/>
                <w:sz w:val="24"/>
              </w:rPr>
            </w:pPr>
            <w:del w:id="1412" w:author="朱琪" w:date="2026-10-09T09:01:11Z">
              <w:r>
                <w:rPr>
                  <w:rFonts w:hint="eastAsia" w:ascii="仿宋_GB2312" w:hAnsi="仿宋_GB2312" w:eastAsia="仿宋_GB2312" w:cs="仿宋_GB2312"/>
                  <w:sz w:val="24"/>
                </w:rPr>
                <w:delText>与供应商存在控股、管理关系的其他单位：</w:delText>
              </w:r>
            </w:del>
          </w:p>
        </w:tc>
      </w:tr>
    </w:tbl>
    <w:p w14:paraId="101ED135">
      <w:pPr>
        <w:snapToGrid w:val="0"/>
        <w:spacing w:line="360" w:lineRule="auto"/>
        <w:rPr>
          <w:del w:id="1413" w:author="朱琪" w:date="2026-10-09T09:01:11Z"/>
          <w:rFonts w:hint="eastAsia" w:ascii="仿宋_GB2312" w:hAnsi="仿宋_GB2312" w:eastAsia="仿宋_GB2312" w:cs="仿宋_GB2312"/>
          <w:sz w:val="24"/>
          <w:szCs w:val="24"/>
        </w:rPr>
      </w:pPr>
    </w:p>
    <w:p w14:paraId="5F35FD18">
      <w:pPr>
        <w:snapToGrid w:val="0"/>
        <w:spacing w:before="240" w:beforeLines="100" w:line="360" w:lineRule="auto"/>
        <w:rPr>
          <w:del w:id="1414" w:author="朱琪" w:date="2026-10-09T09:01:11Z"/>
          <w:rFonts w:hint="eastAsia" w:ascii="仿宋_GB2312" w:hAnsi="仿宋_GB2312" w:eastAsia="仿宋_GB2312" w:cs="仿宋_GB2312"/>
          <w:spacing w:val="9"/>
          <w:sz w:val="24"/>
          <w:szCs w:val="24"/>
        </w:rPr>
      </w:pPr>
      <w:del w:id="1415" w:author="朱琪" w:date="2026-10-09T09:01:11Z">
        <w:r>
          <w:rPr>
            <w:rFonts w:hint="eastAsia" w:ascii="仿宋_GB2312" w:hAnsi="仿宋_GB2312" w:eastAsia="仿宋_GB2312" w:cs="仿宋_GB2312"/>
            <w:spacing w:val="9"/>
            <w:sz w:val="24"/>
            <w:szCs w:val="24"/>
          </w:rPr>
          <w:delText>法定代表人/单位负责人或授权代表（签字）：</w:delText>
        </w:r>
      </w:del>
    </w:p>
    <w:p w14:paraId="7FCA7F25">
      <w:pPr>
        <w:snapToGrid w:val="0"/>
        <w:spacing w:before="240" w:beforeLines="100" w:line="360" w:lineRule="auto"/>
        <w:rPr>
          <w:del w:id="1416" w:author="朱琪" w:date="2026-10-09T09:01:11Z"/>
          <w:rFonts w:hint="eastAsia" w:ascii="仿宋_GB2312" w:hAnsi="仿宋_GB2312" w:eastAsia="仿宋_GB2312" w:cs="仿宋_GB2312"/>
          <w:spacing w:val="9"/>
          <w:sz w:val="24"/>
          <w:szCs w:val="24"/>
        </w:rPr>
      </w:pPr>
      <w:del w:id="1417" w:author="朱琪" w:date="2026-10-09T09:01:11Z">
        <w:r>
          <w:rPr>
            <w:rFonts w:hint="eastAsia" w:ascii="仿宋_GB2312" w:hAnsi="仿宋_GB2312" w:eastAsia="仿宋_GB2312" w:cs="仿宋_GB2312"/>
            <w:spacing w:val="9"/>
            <w:sz w:val="24"/>
            <w:szCs w:val="24"/>
          </w:rPr>
          <w:delText xml:space="preserve">供应商名称（公章）：         </w:delText>
        </w:r>
      </w:del>
    </w:p>
    <w:p w14:paraId="2B333A2F">
      <w:pPr>
        <w:snapToGrid w:val="0"/>
        <w:spacing w:line="360" w:lineRule="auto"/>
        <w:rPr>
          <w:del w:id="1418" w:author="朱琪" w:date="2026-10-09T09:01:11Z"/>
          <w:rFonts w:hint="eastAsia" w:ascii="仿宋_GB2312" w:hAnsi="仿宋_GB2312" w:eastAsia="仿宋_GB2312" w:cs="仿宋_GB2312"/>
          <w:sz w:val="24"/>
          <w:szCs w:val="24"/>
        </w:rPr>
      </w:pPr>
      <w:del w:id="1419" w:author="朱琪" w:date="2026-10-09T09:01:11Z">
        <w:r>
          <w:rPr>
            <w:rFonts w:hint="eastAsia" w:ascii="仿宋_GB2312" w:hAnsi="仿宋_GB2312" w:eastAsia="仿宋_GB2312" w:cs="仿宋_GB2312"/>
            <w:spacing w:val="9"/>
            <w:sz w:val="24"/>
            <w:szCs w:val="24"/>
          </w:rPr>
          <w:delText>日期：_____年______月______日</w:delText>
        </w:r>
      </w:del>
    </w:p>
    <w:p w14:paraId="01D174CC">
      <w:pPr>
        <w:snapToGrid w:val="0"/>
        <w:spacing w:before="480" w:beforeLines="200" w:line="360" w:lineRule="auto"/>
        <w:rPr>
          <w:del w:id="1420" w:author="朱琪" w:date="2026-10-09T09:01:11Z"/>
          <w:rFonts w:ascii="Arial" w:hAnsi="Arial" w:cs="Arial"/>
          <w:sz w:val="24"/>
          <w:szCs w:val="24"/>
        </w:rPr>
        <w:sectPr>
          <w:pgSz w:w="11906" w:h="16838"/>
          <w:pgMar w:top="1247" w:right="1247" w:bottom="1247" w:left="1247" w:header="851" w:footer="992" w:gutter="0"/>
          <w:pgNumType w:fmt="decimal"/>
          <w:cols w:space="425" w:num="1"/>
          <w:titlePg/>
          <w:docGrid w:linePitch="312" w:charSpace="0"/>
        </w:sectPr>
      </w:pPr>
    </w:p>
    <w:p w14:paraId="6D9D0EB8">
      <w:pPr>
        <w:widowControl/>
        <w:spacing w:line="360" w:lineRule="auto"/>
        <w:ind w:left="210" w:leftChars="100" w:firstLine="508" w:firstLineChars="212"/>
        <w:jc w:val="center"/>
        <w:rPr>
          <w:del w:id="1421" w:author="朱琪" w:date="2026-10-09T09:01:11Z"/>
          <w:rFonts w:hint="eastAsia" w:ascii="仿宋_GB2312" w:hAnsi="仿宋_GB2312" w:eastAsia="仿宋_GB2312" w:cs="仿宋_GB2312"/>
          <w:sz w:val="24"/>
          <w:u w:val="single"/>
        </w:rPr>
      </w:pPr>
    </w:p>
    <w:p w14:paraId="2355B590">
      <w:pPr>
        <w:pStyle w:val="24"/>
        <w:adjustRightInd w:val="0"/>
        <w:snapToGrid w:val="0"/>
        <w:spacing w:after="240" w:afterLines="100" w:line="360" w:lineRule="auto"/>
        <w:jc w:val="both"/>
        <w:outlineLvl w:val="0"/>
        <w:rPr>
          <w:del w:id="1422" w:author="朱琪" w:date="2026-10-09T09:01:11Z"/>
          <w:rStyle w:val="51"/>
          <w:rFonts w:hint="eastAsia" w:ascii="仿宋_GB2312" w:hAnsi="仿宋_GB2312" w:eastAsia="仿宋_GB2312" w:cs="仿宋_GB2312"/>
          <w:sz w:val="32"/>
          <w:szCs w:val="32"/>
          <w:highlight w:val="none"/>
          <w:lang w:val="en-GB"/>
        </w:rPr>
      </w:pPr>
      <w:del w:id="1423" w:author="朱琪" w:date="2026-10-09T09:01:11Z">
        <w:bookmarkStart w:id="617" w:name="_Toc1846"/>
        <w:bookmarkStart w:id="618" w:name="_Toc10561"/>
        <w:bookmarkStart w:id="619" w:name="_Toc3306"/>
        <w:bookmarkStart w:id="620" w:name="_Toc1017"/>
        <w:bookmarkStart w:id="621" w:name="_Toc16448"/>
        <w:bookmarkStart w:id="622" w:name="_Toc3525"/>
        <w:bookmarkStart w:id="623" w:name="_Toc9099"/>
        <w:bookmarkStart w:id="624" w:name="_Toc4999"/>
        <w:bookmarkStart w:id="625" w:name="_Toc25019"/>
        <w:bookmarkStart w:id="626" w:name="_Toc13048"/>
        <w:bookmarkStart w:id="627" w:name="_Toc1376"/>
        <w:bookmarkStart w:id="628" w:name="_Toc3407"/>
        <w:bookmarkStart w:id="629" w:name="_Toc26945"/>
        <w:bookmarkStart w:id="630" w:name="_Toc4785"/>
        <w:bookmarkStart w:id="631" w:name="_Toc3213"/>
        <w:r>
          <w:rPr>
            <w:rStyle w:val="51"/>
            <w:rFonts w:hint="eastAsia" w:ascii="仿宋_GB2312" w:hAnsi="仿宋_GB2312" w:eastAsia="仿宋_GB2312" w:cs="仿宋_GB2312"/>
            <w:snapToGrid w:val="0"/>
            <w:spacing w:val="-10"/>
            <w:w w:val="90"/>
            <w:sz w:val="32"/>
            <w:szCs w:val="32"/>
            <w:highlight w:val="none"/>
            <w:lang w:val="en-GB"/>
          </w:rPr>
          <w:delText>附件</w:delText>
        </w:r>
      </w:del>
      <w:del w:id="1424" w:author="朱琪" w:date="2026-10-09T09:01:11Z">
        <w:r>
          <w:rPr>
            <w:rStyle w:val="51"/>
            <w:rFonts w:hint="eastAsia" w:ascii="仿宋_GB2312" w:hAnsi="仿宋_GB2312" w:eastAsia="仿宋_GB2312" w:cs="仿宋_GB2312"/>
            <w:snapToGrid w:val="0"/>
            <w:spacing w:val="-10"/>
            <w:w w:val="90"/>
            <w:sz w:val="32"/>
            <w:szCs w:val="32"/>
            <w:highlight w:val="none"/>
            <w:lang w:val="en-US" w:eastAsia="zh-CN"/>
          </w:rPr>
          <w:delText xml:space="preserve"> </w:delText>
        </w:r>
      </w:del>
      <w:del w:id="1425" w:author="朱琪" w:date="2026-10-09T09:01:11Z">
        <w:r>
          <w:rPr>
            <w:rStyle w:val="51"/>
            <w:rFonts w:hint="eastAsia" w:ascii="仿宋_GB2312" w:hAnsi="仿宋_GB2312" w:eastAsia="仿宋_GB2312" w:cs="仿宋_GB2312"/>
            <w:sz w:val="32"/>
            <w:szCs w:val="32"/>
            <w:highlight w:val="none"/>
            <w:lang w:val="en-US" w:eastAsia="zh-CN"/>
          </w:rPr>
          <w:delText>10：</w:delText>
        </w:r>
      </w:del>
      <w:del w:id="1426" w:author="朱琪" w:date="2026-10-09T09:01:11Z">
        <w:r>
          <w:rPr>
            <w:rStyle w:val="51"/>
            <w:rFonts w:hint="eastAsia" w:ascii="仿宋_GB2312" w:hAnsi="仿宋_GB2312" w:eastAsia="仿宋_GB2312" w:cs="仿宋_GB2312"/>
            <w:snapToGrid/>
            <w:spacing w:val="0"/>
            <w:w w:val="100"/>
            <w:sz w:val="32"/>
            <w:szCs w:val="32"/>
            <w:highlight w:val="none"/>
            <w:lang w:val="en-GB"/>
          </w:rPr>
          <w:delText>中介机构</w:delText>
        </w:r>
      </w:del>
      <w:del w:id="1427" w:author="朱琪" w:date="2026-10-09T09:01:11Z">
        <w:r>
          <w:rPr>
            <w:rStyle w:val="51"/>
            <w:rFonts w:hint="eastAsia" w:ascii="仿宋_GB2312" w:hAnsi="仿宋_GB2312" w:eastAsia="仿宋_GB2312" w:cs="仿宋_GB2312"/>
            <w:sz w:val="32"/>
            <w:szCs w:val="32"/>
            <w:highlight w:val="none"/>
            <w:lang w:val="en-GB" w:eastAsia="zh-CN"/>
          </w:rPr>
          <w:delText>（供应商）</w:delText>
        </w:r>
      </w:del>
      <w:del w:id="1428" w:author="朱琪" w:date="2026-10-09T09:01:11Z">
        <w:r>
          <w:rPr>
            <w:rStyle w:val="51"/>
            <w:rFonts w:hint="eastAsia" w:ascii="仿宋_GB2312" w:hAnsi="仿宋_GB2312" w:eastAsia="仿宋_GB2312" w:cs="仿宋_GB2312"/>
            <w:snapToGrid/>
            <w:spacing w:val="0"/>
            <w:w w:val="100"/>
            <w:sz w:val="32"/>
            <w:szCs w:val="32"/>
            <w:highlight w:val="none"/>
            <w:lang w:val="en-GB"/>
          </w:rPr>
          <w:delText>信息安全风险自评报告</w:delTex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del>
    </w:p>
    <w:p w14:paraId="4BB14C27">
      <w:pPr>
        <w:tabs>
          <w:tab w:val="left" w:pos="5580"/>
        </w:tabs>
        <w:spacing w:line="360" w:lineRule="auto"/>
        <w:rPr>
          <w:del w:id="1429" w:author="朱琪" w:date="2026-10-09T09:01:11Z"/>
          <w:rFonts w:hint="eastAsia" w:ascii="仿宋_GB2312" w:hAnsi="仿宋_GB2312" w:eastAsia="仿宋_GB2312" w:cs="仿宋_GB2312"/>
          <w:sz w:val="24"/>
        </w:rPr>
      </w:pPr>
    </w:p>
    <w:p w14:paraId="639010A8">
      <w:pPr>
        <w:spacing w:line="360" w:lineRule="auto"/>
        <w:ind w:firstLine="480" w:firstLineChars="200"/>
        <w:rPr>
          <w:del w:id="1430" w:author="朱琪" w:date="2026-10-09T09:01:11Z"/>
          <w:rFonts w:hint="eastAsia" w:ascii="仿宋_GB2312" w:hAnsi="仿宋_GB2312" w:eastAsia="仿宋_GB2312" w:cs="仿宋_GB2312"/>
          <w:sz w:val="24"/>
        </w:rPr>
      </w:pPr>
      <w:del w:id="1431" w:author="朱琪" w:date="2026-10-09T09:01:11Z">
        <w:r>
          <w:rPr>
            <w:rFonts w:hint="eastAsia" w:ascii="仿宋_GB2312" w:hAnsi="仿宋_GB2312" w:eastAsia="仿宋_GB2312" w:cs="仿宋_GB2312"/>
            <w:sz w:val="24"/>
          </w:rPr>
          <w:delText>（一）企业资质</w:delText>
        </w:r>
      </w:del>
    </w:p>
    <w:p w14:paraId="4A06CFB2">
      <w:pPr>
        <w:spacing w:line="360" w:lineRule="auto"/>
        <w:ind w:firstLine="480" w:firstLineChars="200"/>
        <w:rPr>
          <w:del w:id="1432" w:author="朱琪" w:date="2026-10-09T09:01:11Z"/>
          <w:rFonts w:hint="eastAsia" w:ascii="仿宋_GB2312" w:hAnsi="仿宋_GB2312" w:eastAsia="仿宋_GB2312" w:cs="仿宋_GB2312"/>
          <w:sz w:val="24"/>
          <w:szCs w:val="24"/>
          <w:lang w:eastAsia="zh-CN"/>
        </w:rPr>
      </w:pPr>
      <w:del w:id="1433" w:author="朱琪" w:date="2026-10-09T09:01:11Z">
        <w:r>
          <w:rPr>
            <w:rFonts w:hint="eastAsia" w:ascii="仿宋_GB2312" w:hAnsi="仿宋_GB2312" w:eastAsia="仿宋_GB2312" w:cs="仿宋_GB2312"/>
            <w:sz w:val="24"/>
            <w:szCs w:val="24"/>
            <w:lang w:eastAsia="zh-CN"/>
          </w:rPr>
          <w:delText xml:space="preserve">                      </w:delText>
        </w:r>
      </w:del>
    </w:p>
    <w:p w14:paraId="6FD8E30A">
      <w:pPr>
        <w:spacing w:line="360" w:lineRule="auto"/>
        <w:ind w:firstLine="480" w:firstLineChars="200"/>
        <w:rPr>
          <w:del w:id="1434" w:author="朱琪" w:date="2026-10-09T09:01:11Z"/>
          <w:rFonts w:hint="eastAsia" w:ascii="仿宋_GB2312" w:hAnsi="仿宋_GB2312" w:eastAsia="仿宋_GB2312" w:cs="仿宋_GB2312"/>
          <w:sz w:val="24"/>
        </w:rPr>
      </w:pPr>
      <w:del w:id="1435" w:author="朱琪" w:date="2026-10-09T09:01:11Z">
        <w:r>
          <w:rPr>
            <w:rFonts w:hint="eastAsia" w:ascii="仿宋_GB2312" w:hAnsi="仿宋_GB2312" w:eastAsia="仿宋_GB2312" w:cs="仿宋_GB2312"/>
            <w:sz w:val="24"/>
          </w:rPr>
          <w:delText>（二）注册地</w:delText>
        </w:r>
      </w:del>
    </w:p>
    <w:p w14:paraId="7F7BD4B9">
      <w:pPr>
        <w:spacing w:line="360" w:lineRule="auto"/>
        <w:ind w:firstLine="480" w:firstLineChars="200"/>
        <w:rPr>
          <w:del w:id="1436" w:author="朱琪" w:date="2026-10-09T09:01:11Z"/>
          <w:rFonts w:hint="eastAsia" w:ascii="仿宋_GB2312" w:hAnsi="仿宋_GB2312" w:eastAsia="仿宋_GB2312" w:cs="仿宋_GB2312"/>
          <w:sz w:val="24"/>
          <w:szCs w:val="24"/>
          <w:lang w:eastAsia="zh-CN"/>
        </w:rPr>
      </w:pPr>
      <w:del w:id="1437" w:author="朱琪" w:date="2026-10-09T09:01:11Z">
        <w:r>
          <w:rPr>
            <w:rFonts w:hint="eastAsia" w:ascii="仿宋_GB2312" w:hAnsi="仿宋_GB2312" w:eastAsia="仿宋_GB2312" w:cs="仿宋_GB2312"/>
            <w:sz w:val="24"/>
            <w:szCs w:val="24"/>
            <w:lang w:eastAsia="zh-CN"/>
          </w:rPr>
          <w:delText xml:space="preserve">                      </w:delText>
        </w:r>
      </w:del>
    </w:p>
    <w:p w14:paraId="2EEE008D">
      <w:pPr>
        <w:spacing w:line="360" w:lineRule="auto"/>
        <w:ind w:firstLine="480" w:firstLineChars="200"/>
        <w:rPr>
          <w:del w:id="1438" w:author="朱琪" w:date="2026-10-09T09:01:11Z"/>
          <w:rFonts w:hint="eastAsia" w:ascii="仿宋_GB2312" w:hAnsi="仿宋_GB2312" w:eastAsia="仿宋_GB2312" w:cs="仿宋_GB2312"/>
          <w:sz w:val="24"/>
        </w:rPr>
      </w:pPr>
      <w:del w:id="1439" w:author="朱琪" w:date="2026-10-09T09:01:11Z">
        <w:r>
          <w:rPr>
            <w:rFonts w:hint="eastAsia" w:ascii="仿宋_GB2312" w:hAnsi="仿宋_GB2312" w:eastAsia="仿宋_GB2312" w:cs="仿宋_GB2312"/>
            <w:sz w:val="24"/>
          </w:rPr>
          <w:delText>（三）主要办公场所</w:delText>
        </w:r>
      </w:del>
    </w:p>
    <w:p w14:paraId="75DB462B">
      <w:pPr>
        <w:spacing w:line="360" w:lineRule="auto"/>
        <w:ind w:firstLine="480" w:firstLineChars="200"/>
        <w:rPr>
          <w:del w:id="1440" w:author="朱琪" w:date="2026-10-09T09:01:11Z"/>
          <w:rFonts w:hint="eastAsia" w:ascii="仿宋_GB2312" w:hAnsi="仿宋_GB2312" w:eastAsia="仿宋_GB2312" w:cs="仿宋_GB2312"/>
          <w:sz w:val="24"/>
          <w:szCs w:val="24"/>
          <w:lang w:eastAsia="zh-CN"/>
        </w:rPr>
      </w:pPr>
      <w:del w:id="1441" w:author="朱琪" w:date="2026-10-09T09:01:11Z">
        <w:r>
          <w:rPr>
            <w:rFonts w:hint="eastAsia" w:ascii="仿宋_GB2312" w:hAnsi="仿宋_GB2312" w:eastAsia="仿宋_GB2312" w:cs="仿宋_GB2312"/>
            <w:sz w:val="24"/>
            <w:szCs w:val="24"/>
            <w:lang w:eastAsia="zh-CN"/>
          </w:rPr>
          <w:delText xml:space="preserve">                      </w:delText>
        </w:r>
      </w:del>
    </w:p>
    <w:p w14:paraId="5CBD8FCB">
      <w:pPr>
        <w:spacing w:line="360" w:lineRule="auto"/>
        <w:ind w:firstLine="480" w:firstLineChars="200"/>
        <w:rPr>
          <w:del w:id="1442" w:author="朱琪" w:date="2026-10-09T09:01:11Z"/>
          <w:rFonts w:hint="eastAsia" w:ascii="仿宋_GB2312" w:hAnsi="仿宋_GB2312" w:eastAsia="仿宋_GB2312" w:cs="仿宋_GB2312"/>
          <w:sz w:val="24"/>
        </w:rPr>
      </w:pPr>
      <w:del w:id="1443" w:author="朱琪" w:date="2026-10-09T09:01:11Z">
        <w:r>
          <w:rPr>
            <w:rFonts w:hint="eastAsia" w:ascii="仿宋_GB2312" w:hAnsi="仿宋_GB2312" w:eastAsia="仿宋_GB2312" w:cs="仿宋_GB2312"/>
            <w:sz w:val="24"/>
          </w:rPr>
          <w:delText>（四）主要股东及实控人</w:delText>
        </w:r>
      </w:del>
    </w:p>
    <w:p w14:paraId="6DCB9A17">
      <w:pPr>
        <w:spacing w:line="360" w:lineRule="auto"/>
        <w:ind w:firstLine="480" w:firstLineChars="200"/>
        <w:rPr>
          <w:del w:id="1444" w:author="朱琪" w:date="2026-10-09T09:01:11Z"/>
          <w:rFonts w:hint="eastAsia" w:ascii="仿宋_GB2312" w:hAnsi="仿宋_GB2312" w:eastAsia="仿宋_GB2312" w:cs="仿宋_GB2312"/>
          <w:sz w:val="24"/>
          <w:szCs w:val="24"/>
          <w:lang w:eastAsia="zh-CN"/>
        </w:rPr>
      </w:pPr>
      <w:del w:id="1445" w:author="朱琪" w:date="2026-10-09T09:01:11Z">
        <w:r>
          <w:rPr>
            <w:rFonts w:hint="eastAsia" w:ascii="仿宋_GB2312" w:hAnsi="仿宋_GB2312" w:eastAsia="仿宋_GB2312" w:cs="仿宋_GB2312"/>
            <w:sz w:val="24"/>
            <w:szCs w:val="24"/>
            <w:lang w:eastAsia="zh-CN"/>
          </w:rPr>
          <w:delText xml:space="preserve">                      </w:delText>
        </w:r>
      </w:del>
    </w:p>
    <w:p w14:paraId="72FBD665">
      <w:pPr>
        <w:spacing w:line="360" w:lineRule="auto"/>
        <w:ind w:firstLine="480" w:firstLineChars="200"/>
        <w:rPr>
          <w:del w:id="1446" w:author="朱琪" w:date="2026-10-09T09:01:11Z"/>
          <w:rFonts w:hint="eastAsia" w:ascii="仿宋_GB2312" w:hAnsi="仿宋_GB2312" w:eastAsia="仿宋_GB2312" w:cs="仿宋_GB2312"/>
          <w:sz w:val="24"/>
        </w:rPr>
      </w:pPr>
      <w:del w:id="1447" w:author="朱琪" w:date="2026-10-09T09:01:11Z">
        <w:r>
          <w:rPr>
            <w:rFonts w:hint="eastAsia" w:ascii="仿宋_GB2312" w:hAnsi="仿宋_GB2312" w:eastAsia="仿宋_GB2312" w:cs="仿宋_GB2312"/>
            <w:sz w:val="24"/>
          </w:rPr>
          <w:delText>（五）过往执业规范程度</w:delText>
        </w:r>
      </w:del>
    </w:p>
    <w:p w14:paraId="3594623F">
      <w:pPr>
        <w:spacing w:line="360" w:lineRule="auto"/>
        <w:ind w:firstLine="480" w:firstLineChars="200"/>
        <w:rPr>
          <w:del w:id="1448" w:author="朱琪" w:date="2026-10-09T09:01:11Z"/>
          <w:rFonts w:hint="eastAsia" w:ascii="仿宋_GB2312" w:hAnsi="仿宋_GB2312" w:eastAsia="仿宋_GB2312" w:cs="仿宋_GB2312"/>
          <w:sz w:val="24"/>
          <w:szCs w:val="24"/>
          <w:lang w:eastAsia="zh-CN"/>
        </w:rPr>
      </w:pPr>
      <w:del w:id="1449" w:author="朱琪" w:date="2026-10-09T09:01:11Z">
        <w:r>
          <w:rPr>
            <w:rFonts w:hint="eastAsia" w:ascii="仿宋_GB2312" w:hAnsi="仿宋_GB2312" w:eastAsia="仿宋_GB2312" w:cs="仿宋_GB2312"/>
            <w:sz w:val="24"/>
            <w:szCs w:val="24"/>
            <w:lang w:eastAsia="zh-CN"/>
          </w:rPr>
          <w:delText xml:space="preserve">                      </w:delText>
        </w:r>
      </w:del>
    </w:p>
    <w:p w14:paraId="6B827715">
      <w:pPr>
        <w:spacing w:line="360" w:lineRule="auto"/>
        <w:ind w:firstLine="480" w:firstLineChars="200"/>
        <w:rPr>
          <w:del w:id="1450" w:author="朱琪" w:date="2026-10-09T09:01:11Z"/>
          <w:rFonts w:hint="eastAsia" w:ascii="仿宋_GB2312" w:hAnsi="仿宋_GB2312" w:eastAsia="仿宋_GB2312" w:cs="仿宋_GB2312"/>
          <w:sz w:val="24"/>
        </w:rPr>
      </w:pPr>
      <w:del w:id="1451" w:author="朱琪" w:date="2026-10-09T09:01:11Z">
        <w:r>
          <w:rPr>
            <w:rFonts w:hint="eastAsia" w:ascii="仿宋_GB2312" w:hAnsi="仿宋_GB2312" w:eastAsia="仿宋_GB2312" w:cs="仿宋_GB2312"/>
            <w:sz w:val="24"/>
          </w:rPr>
          <w:delText>（六）信息安全不良记录</w:delText>
        </w:r>
      </w:del>
    </w:p>
    <w:p w14:paraId="242F0449">
      <w:pPr>
        <w:spacing w:line="360" w:lineRule="auto"/>
        <w:ind w:firstLine="480" w:firstLineChars="200"/>
        <w:rPr>
          <w:del w:id="1452" w:author="朱琪" w:date="2026-10-09T09:01:11Z"/>
          <w:rFonts w:hint="eastAsia" w:ascii="仿宋_GB2312" w:hAnsi="仿宋_GB2312" w:eastAsia="仿宋_GB2312" w:cs="仿宋_GB2312"/>
          <w:sz w:val="24"/>
          <w:szCs w:val="24"/>
          <w:lang w:eastAsia="zh-CN"/>
        </w:rPr>
      </w:pPr>
      <w:del w:id="1453" w:author="朱琪" w:date="2026-10-09T09:01:11Z">
        <w:r>
          <w:rPr>
            <w:rFonts w:hint="eastAsia" w:ascii="仿宋_GB2312" w:hAnsi="仿宋_GB2312" w:eastAsia="仿宋_GB2312" w:cs="仿宋_GB2312"/>
            <w:sz w:val="24"/>
            <w:szCs w:val="24"/>
            <w:lang w:eastAsia="zh-CN"/>
          </w:rPr>
          <w:delText xml:space="preserve">                      </w:delText>
        </w:r>
      </w:del>
    </w:p>
    <w:p w14:paraId="36B33341">
      <w:pPr>
        <w:spacing w:line="360" w:lineRule="auto"/>
        <w:ind w:firstLine="480" w:firstLineChars="200"/>
        <w:rPr>
          <w:del w:id="1454" w:author="朱琪" w:date="2026-10-09T09:01:11Z"/>
          <w:rFonts w:hint="eastAsia" w:ascii="仿宋_GB2312" w:hAnsi="仿宋_GB2312" w:eastAsia="仿宋_GB2312" w:cs="仿宋_GB2312"/>
          <w:sz w:val="24"/>
        </w:rPr>
      </w:pPr>
      <w:del w:id="1455" w:author="朱琪" w:date="2026-10-09T09:01:11Z">
        <w:r>
          <w:rPr>
            <w:rFonts w:hint="eastAsia" w:ascii="仿宋_GB2312" w:hAnsi="仿宋_GB2312" w:eastAsia="仿宋_GB2312" w:cs="仿宋_GB2312"/>
            <w:sz w:val="24"/>
          </w:rPr>
          <w:delText>（七）获得的政府机构（如公安系统、网信办、通信管理局等）或有权机构的信息安全方面的表扬、认证及奖励</w:delText>
        </w:r>
      </w:del>
    </w:p>
    <w:p w14:paraId="369B067F">
      <w:pPr>
        <w:spacing w:line="360" w:lineRule="auto"/>
        <w:ind w:firstLine="480" w:firstLineChars="200"/>
        <w:rPr>
          <w:del w:id="1456" w:author="朱琪" w:date="2026-10-09T09:01:11Z"/>
          <w:rFonts w:hint="eastAsia" w:ascii="仿宋_GB2312" w:hAnsi="仿宋_GB2312" w:eastAsia="仿宋_GB2312" w:cs="仿宋_GB2312"/>
          <w:sz w:val="24"/>
          <w:szCs w:val="24"/>
          <w:lang w:eastAsia="zh-CN"/>
        </w:rPr>
      </w:pPr>
      <w:del w:id="1457" w:author="朱琪" w:date="2026-10-09T09:01:11Z">
        <w:r>
          <w:rPr>
            <w:rFonts w:hint="eastAsia" w:ascii="仿宋_GB2312" w:hAnsi="仿宋_GB2312" w:eastAsia="仿宋_GB2312" w:cs="仿宋_GB2312"/>
            <w:sz w:val="24"/>
            <w:szCs w:val="24"/>
            <w:lang w:eastAsia="zh-CN"/>
          </w:rPr>
          <w:delText xml:space="preserve">                      </w:delText>
        </w:r>
      </w:del>
    </w:p>
    <w:p w14:paraId="34FA3060">
      <w:pPr>
        <w:spacing w:line="360" w:lineRule="auto"/>
        <w:ind w:firstLine="480" w:firstLineChars="200"/>
        <w:rPr>
          <w:del w:id="1458" w:author="朱琪" w:date="2026-10-09T09:01:11Z"/>
          <w:rFonts w:hint="eastAsia" w:ascii="仿宋_GB2312" w:hAnsi="仿宋_GB2312" w:eastAsia="仿宋_GB2312" w:cs="仿宋_GB2312"/>
          <w:sz w:val="24"/>
          <w:lang w:eastAsia="zh-CN"/>
        </w:rPr>
      </w:pPr>
      <w:del w:id="1459" w:author="朱琪" w:date="2026-10-09T09:01:11Z">
        <w:r>
          <w:rPr>
            <w:rFonts w:hint="eastAsia" w:ascii="仿宋_GB2312" w:hAnsi="仿宋_GB2312" w:eastAsia="仿宋_GB2312" w:cs="仿宋_GB2312"/>
            <w:sz w:val="24"/>
            <w:lang w:eastAsia="zh-CN"/>
          </w:rPr>
          <w:delText>请供应商就以上七个方面完成本报告。</w:delText>
        </w:r>
      </w:del>
    </w:p>
    <w:p w14:paraId="7911D7C5">
      <w:pPr>
        <w:spacing w:line="360" w:lineRule="auto"/>
        <w:rPr>
          <w:del w:id="1460" w:author="朱琪" w:date="2026-10-09T09:01:11Z"/>
          <w:rFonts w:hint="eastAsia" w:ascii="仿宋_GB2312" w:hAnsi="仿宋_GB2312" w:eastAsia="仿宋_GB2312" w:cs="仿宋_GB2312"/>
          <w:sz w:val="24"/>
        </w:rPr>
      </w:pPr>
    </w:p>
    <w:p w14:paraId="36B7365A">
      <w:pPr>
        <w:spacing w:line="360" w:lineRule="auto"/>
        <w:rPr>
          <w:del w:id="1461" w:author="朱琪" w:date="2026-10-09T09:01:11Z"/>
          <w:rFonts w:hint="eastAsia" w:ascii="仿宋_GB2312" w:hAnsi="仿宋_GB2312" w:eastAsia="仿宋_GB2312" w:cs="仿宋_GB2312"/>
          <w:sz w:val="24"/>
        </w:rPr>
      </w:pPr>
    </w:p>
    <w:p w14:paraId="14B3BE34">
      <w:pPr>
        <w:jc w:val="right"/>
        <w:rPr>
          <w:del w:id="1462" w:author="朱琪" w:date="2026-10-09T09:01:11Z"/>
          <w:rFonts w:hint="eastAsia" w:ascii="仿宋_GB2312" w:hAnsi="仿宋_GB2312" w:eastAsia="仿宋_GB2312" w:cs="仿宋_GB2312"/>
          <w:sz w:val="24"/>
        </w:rPr>
      </w:pPr>
      <w:del w:id="1463" w:author="朱琪" w:date="2026-10-09T09:01:11Z">
        <w:r>
          <w:rPr>
            <w:rFonts w:hint="eastAsia" w:ascii="仿宋_GB2312" w:hAnsi="仿宋_GB2312" w:eastAsia="仿宋_GB2312" w:cs="仿宋_GB2312"/>
            <w:sz w:val="24"/>
            <w:lang w:eastAsia="zh-CN"/>
          </w:rPr>
          <w:delText>供应商</w:delText>
        </w:r>
      </w:del>
      <w:del w:id="1464" w:author="朱琪" w:date="2026-10-09T09:01:11Z">
        <w:r>
          <w:rPr>
            <w:rFonts w:hint="eastAsia" w:ascii="仿宋_GB2312" w:hAnsi="仿宋_GB2312" w:eastAsia="仿宋_GB2312" w:cs="仿宋_GB2312"/>
            <w:sz w:val="24"/>
          </w:rPr>
          <w:delText>（公章）____________________</w:delText>
        </w:r>
      </w:del>
    </w:p>
    <w:p w14:paraId="000D5092">
      <w:pPr>
        <w:jc w:val="right"/>
        <w:rPr>
          <w:del w:id="1465" w:author="朱琪" w:date="2026-10-09T09:01:11Z"/>
          <w:rFonts w:hint="eastAsia" w:ascii="仿宋_GB2312" w:hAnsi="仿宋_GB2312" w:eastAsia="仿宋_GB2312" w:cs="仿宋_GB2312"/>
          <w:sz w:val="24"/>
        </w:rPr>
      </w:pPr>
      <w:del w:id="1466" w:author="朱琪" w:date="2026-10-09T09:01:11Z">
        <w:r>
          <w:rPr>
            <w:rFonts w:hint="eastAsia" w:ascii="仿宋_GB2312" w:hAnsi="仿宋_GB2312" w:eastAsia="仿宋_GB2312" w:cs="仿宋_GB2312"/>
            <w:sz w:val="24"/>
          </w:rPr>
          <w:delText>日期____________________</w:delText>
        </w:r>
      </w:del>
    </w:p>
    <w:p w14:paraId="51A19219">
      <w:pPr>
        <w:rPr>
          <w:del w:id="1467" w:author="朱琪" w:date="2026-10-09T09:01:11Z"/>
          <w:rFonts w:hint="eastAsia" w:ascii="仿宋_GB2312" w:hAnsi="仿宋_GB2312" w:eastAsia="仿宋_GB2312" w:cs="仿宋_GB2312"/>
        </w:rPr>
      </w:pPr>
    </w:p>
    <w:p w14:paraId="003B3EE7">
      <w:pPr>
        <w:rPr>
          <w:del w:id="1468" w:author="朱琪" w:date="2026-10-09T09:01:11Z"/>
          <w:rFonts w:hint="eastAsia" w:ascii="仿宋_GB2312" w:hAnsi="仿宋_GB2312" w:eastAsia="仿宋_GB2312" w:cs="仿宋_GB2312"/>
          <w:sz w:val="24"/>
        </w:rPr>
      </w:pPr>
    </w:p>
    <w:p w14:paraId="745A3C74">
      <w:pPr>
        <w:rPr>
          <w:del w:id="1469" w:author="朱琪" w:date="2026-10-09T09:01:11Z"/>
          <w:rFonts w:hint="eastAsia" w:ascii="仿宋_GB2312" w:hAnsi="仿宋_GB2312" w:eastAsia="仿宋_GB2312" w:cs="仿宋_GB2312"/>
          <w:sz w:val="24"/>
        </w:rPr>
      </w:pPr>
    </w:p>
    <w:p w14:paraId="2F8C8241">
      <w:pPr>
        <w:rPr>
          <w:del w:id="1470" w:author="朱琪" w:date="2026-10-09T09:01:11Z"/>
          <w:rFonts w:hint="eastAsia" w:ascii="仿宋_GB2312" w:hAnsi="仿宋_GB2312" w:eastAsia="仿宋_GB2312" w:cs="仿宋_GB2312"/>
          <w:snapToGrid w:val="0"/>
          <w:spacing w:val="-10"/>
          <w:w w:val="90"/>
          <w:sz w:val="28"/>
          <w:szCs w:val="20"/>
          <w:highlight w:val="lightGray"/>
        </w:rPr>
      </w:pPr>
    </w:p>
    <w:p w14:paraId="172D0EDC">
      <w:pPr>
        <w:rPr>
          <w:del w:id="1471" w:author="朱琪" w:date="2026-10-09T09:01:11Z"/>
          <w:rFonts w:hint="eastAsia" w:ascii="仿宋_GB2312" w:hAnsi="仿宋_GB2312" w:eastAsia="仿宋_GB2312" w:cs="仿宋_GB2312"/>
          <w:snapToGrid w:val="0"/>
          <w:spacing w:val="-10"/>
          <w:w w:val="90"/>
          <w:sz w:val="28"/>
          <w:szCs w:val="20"/>
          <w:highlight w:val="lightGray"/>
        </w:rPr>
      </w:pPr>
    </w:p>
    <w:p w14:paraId="17FBE24B">
      <w:pPr>
        <w:widowControl/>
        <w:jc w:val="left"/>
        <w:rPr>
          <w:del w:id="1472" w:author="朱琪" w:date="2026-10-09T09:01:11Z"/>
          <w:rFonts w:hint="eastAsia" w:ascii="仿宋_GB2312" w:hAnsi="仿宋_GB2312" w:eastAsia="仿宋_GB2312" w:cs="仿宋_GB2312"/>
          <w:snapToGrid w:val="0"/>
          <w:spacing w:val="-10"/>
          <w:w w:val="90"/>
          <w:sz w:val="28"/>
          <w:szCs w:val="20"/>
          <w:highlight w:val="lightGray"/>
        </w:rPr>
      </w:pPr>
    </w:p>
    <w:p w14:paraId="72DEB5C2">
      <w:pPr>
        <w:pStyle w:val="24"/>
        <w:adjustRightInd w:val="0"/>
        <w:snapToGrid w:val="0"/>
        <w:spacing w:after="240" w:afterLines="100" w:line="360" w:lineRule="auto"/>
        <w:jc w:val="both"/>
        <w:outlineLvl w:val="0"/>
        <w:rPr>
          <w:del w:id="1473" w:author="朱琪" w:date="2026-10-09T09:01:11Z"/>
          <w:rStyle w:val="51"/>
          <w:rFonts w:hint="eastAsia" w:ascii="仿宋_GB2312" w:hAnsi="仿宋_GB2312" w:eastAsia="仿宋_GB2312" w:cs="仿宋_GB2312"/>
          <w:sz w:val="32"/>
          <w:szCs w:val="32"/>
          <w:highlight w:val="none"/>
          <w:lang w:val="en-GB"/>
        </w:rPr>
      </w:pPr>
      <w:del w:id="1474" w:author="朱琪" w:date="2026-10-09T09:01:11Z">
        <w:bookmarkStart w:id="632" w:name="_Toc21942"/>
        <w:bookmarkStart w:id="633" w:name="_Toc5726"/>
        <w:bookmarkStart w:id="634" w:name="_Toc2222"/>
        <w:bookmarkStart w:id="635" w:name="_Toc20987"/>
        <w:bookmarkStart w:id="636" w:name="_Toc15337"/>
        <w:bookmarkStart w:id="637" w:name="_Toc8083"/>
        <w:bookmarkStart w:id="638" w:name="_Toc10072"/>
        <w:bookmarkStart w:id="639" w:name="_Toc19911"/>
        <w:bookmarkStart w:id="640" w:name="_Toc4464"/>
        <w:bookmarkStart w:id="641" w:name="_Toc5552"/>
        <w:bookmarkStart w:id="642" w:name="_Toc21123"/>
        <w:bookmarkStart w:id="643" w:name="_Toc834"/>
        <w:bookmarkStart w:id="644" w:name="_Toc17401"/>
        <w:bookmarkStart w:id="645" w:name="_Toc6314"/>
        <w:bookmarkStart w:id="646" w:name="_Toc7687"/>
        <w:r>
          <w:rPr>
            <w:rStyle w:val="51"/>
            <w:rFonts w:hint="eastAsia" w:ascii="仿宋_GB2312" w:hAnsi="仿宋_GB2312" w:eastAsia="仿宋_GB2312" w:cs="仿宋_GB2312"/>
            <w:snapToGrid w:val="0"/>
            <w:spacing w:val="-10"/>
            <w:w w:val="90"/>
            <w:sz w:val="32"/>
            <w:szCs w:val="32"/>
            <w:highlight w:val="none"/>
            <w:lang w:val="en-GB"/>
          </w:rPr>
          <w:delText>附件</w:delText>
        </w:r>
      </w:del>
      <w:del w:id="1475" w:author="朱琪" w:date="2026-10-09T09:01:11Z">
        <w:r>
          <w:rPr>
            <w:rStyle w:val="51"/>
            <w:rFonts w:hint="eastAsia" w:ascii="仿宋_GB2312" w:hAnsi="仿宋_GB2312" w:eastAsia="仿宋_GB2312" w:cs="仿宋_GB2312"/>
            <w:snapToGrid w:val="0"/>
            <w:spacing w:val="-10"/>
            <w:w w:val="90"/>
            <w:sz w:val="32"/>
            <w:szCs w:val="32"/>
            <w:highlight w:val="none"/>
            <w:lang w:val="en-US" w:eastAsia="zh-CN"/>
          </w:rPr>
          <w:delText xml:space="preserve"> </w:delText>
        </w:r>
      </w:del>
      <w:del w:id="1476" w:author="朱琪" w:date="2026-10-09T09:01:11Z">
        <w:r>
          <w:rPr>
            <w:rStyle w:val="51"/>
            <w:rFonts w:hint="eastAsia" w:ascii="仿宋_GB2312" w:hAnsi="仿宋_GB2312" w:eastAsia="仿宋_GB2312" w:cs="仿宋_GB2312"/>
            <w:sz w:val="32"/>
            <w:szCs w:val="32"/>
            <w:highlight w:val="none"/>
            <w:lang w:val="en-US" w:eastAsia="zh-CN"/>
          </w:rPr>
          <w:delText>11：</w:delText>
        </w:r>
      </w:del>
      <w:del w:id="1477" w:author="朱琪" w:date="2026-10-09T09:01:11Z">
        <w:r>
          <w:rPr>
            <w:rStyle w:val="51"/>
            <w:rFonts w:hint="eastAsia" w:ascii="仿宋_GB2312" w:hAnsi="仿宋_GB2312" w:eastAsia="仿宋_GB2312" w:cs="仿宋_GB2312"/>
            <w:snapToGrid/>
            <w:spacing w:val="0"/>
            <w:w w:val="100"/>
            <w:sz w:val="32"/>
            <w:szCs w:val="32"/>
            <w:highlight w:val="none"/>
            <w:lang w:val="en-GB"/>
          </w:rPr>
          <w:delText>中介机构</w:delText>
        </w:r>
      </w:del>
      <w:del w:id="1478" w:author="朱琪" w:date="2026-10-09T09:01:11Z">
        <w:r>
          <w:rPr>
            <w:rStyle w:val="51"/>
            <w:rFonts w:hint="eastAsia" w:ascii="仿宋_GB2312" w:hAnsi="仿宋_GB2312" w:eastAsia="仿宋_GB2312" w:cs="仿宋_GB2312"/>
            <w:sz w:val="32"/>
            <w:szCs w:val="32"/>
            <w:highlight w:val="none"/>
            <w:lang w:val="en-GB" w:eastAsia="zh-CN"/>
          </w:rPr>
          <w:delText>（供应商）</w:delText>
        </w:r>
      </w:del>
      <w:del w:id="1479" w:author="朱琪" w:date="2026-10-09T09:01:11Z">
        <w:r>
          <w:rPr>
            <w:rStyle w:val="51"/>
            <w:rFonts w:hint="eastAsia" w:ascii="仿宋_GB2312" w:hAnsi="仿宋_GB2312" w:eastAsia="仿宋_GB2312" w:cs="仿宋_GB2312"/>
            <w:snapToGrid/>
            <w:spacing w:val="0"/>
            <w:w w:val="100"/>
            <w:sz w:val="32"/>
            <w:szCs w:val="32"/>
            <w:highlight w:val="none"/>
            <w:lang w:val="en-GB"/>
          </w:rPr>
          <w:delText>人员信息安全承诺函</w:delTex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del>
    </w:p>
    <w:p w14:paraId="259E7AB9">
      <w:pPr>
        <w:spacing w:line="360" w:lineRule="auto"/>
        <w:ind w:left="19" w:leftChars="9" w:firstLine="698" w:firstLineChars="291"/>
        <w:rPr>
          <w:del w:id="1480" w:author="朱琪" w:date="2026-10-09T09:01:11Z"/>
          <w:rFonts w:hint="eastAsia" w:ascii="仿宋_GB2312" w:hAnsi="仿宋_GB2312" w:eastAsia="仿宋_GB2312" w:cs="仿宋_GB2312"/>
          <w:sz w:val="24"/>
          <w:szCs w:val="24"/>
        </w:rPr>
      </w:pPr>
      <w:del w:id="1481" w:author="朱琪" w:date="2026-10-09T09:01:11Z">
        <w:r>
          <w:rPr>
            <w:rFonts w:hint="eastAsia" w:ascii="仿宋_GB2312" w:hAnsi="仿宋_GB2312" w:eastAsia="仿宋_GB2312" w:cs="仿宋_GB2312"/>
            <w:sz w:val="24"/>
            <w:szCs w:val="24"/>
          </w:rPr>
          <w:delText>我司拟承接</w:delText>
        </w:r>
      </w:del>
      <w:del w:id="1482" w:author="朱琪" w:date="2026-10-09T09:01:11Z">
        <w:r>
          <w:rPr>
            <w:rFonts w:hint="eastAsia" w:ascii="仿宋_GB2312" w:hAnsi="仿宋_GB2312" w:eastAsia="仿宋_GB2312" w:cs="仿宋_GB2312"/>
            <w:sz w:val="24"/>
            <w:szCs w:val="24"/>
            <w:lang w:eastAsia="zh-CN"/>
          </w:rPr>
          <w:delText>中国大地财产保险股份有限</w:delText>
        </w:r>
      </w:del>
      <w:del w:id="1483" w:author="朱琪" w:date="2026-10-09T09:01:11Z">
        <w:r>
          <w:rPr>
            <w:rFonts w:hint="eastAsia" w:ascii="仿宋_GB2312" w:hAnsi="仿宋_GB2312" w:eastAsia="仿宋_GB2312" w:cs="仿宋_GB2312"/>
            <w:sz w:val="24"/>
            <w:szCs w:val="24"/>
          </w:rPr>
          <w:delText>公司（</w:delText>
        </w:r>
      </w:del>
      <w:del w:id="1484" w:author="朱琪" w:date="2026-10-09T09:01:11Z">
        <w:r>
          <w:rPr>
            <w:rFonts w:hint="eastAsia" w:ascii="仿宋_GB2312" w:hAnsi="仿宋_GB2312" w:eastAsia="仿宋_GB2312" w:cs="仿宋_GB2312"/>
            <w:sz w:val="24"/>
            <w:szCs w:val="24"/>
            <w:lang w:eastAsia="zh-CN"/>
          </w:rPr>
          <w:delText>简称“中国大地保险”</w:delText>
        </w:r>
      </w:del>
      <w:del w:id="1485" w:author="朱琪" w:date="2026-10-09T09:01:11Z">
        <w:r>
          <w:rPr>
            <w:rFonts w:hint="eastAsia" w:ascii="仿宋_GB2312" w:hAnsi="仿宋_GB2312" w:eastAsia="仿宋_GB2312" w:cs="仿宋_GB2312"/>
            <w:sz w:val="24"/>
            <w:szCs w:val="24"/>
          </w:rPr>
          <w:delText>）</w:delText>
        </w:r>
      </w:del>
      <w:del w:id="1486" w:author="朱琪" w:date="2026-10-09T09:01:11Z">
        <w:r>
          <w:rPr>
            <w:rFonts w:hint="eastAsia" w:ascii="仿宋_GB2312" w:hAnsi="仿宋_GB2312" w:eastAsia="仿宋_GB2312" w:cs="仿宋_GB2312"/>
            <w:sz w:val="24"/>
            <w:szCs w:val="24"/>
            <w:lang w:val="en-US" w:eastAsia="zh-CN"/>
          </w:rPr>
          <w:delText xml:space="preserve">         （                     ）</w:delText>
        </w:r>
      </w:del>
      <w:del w:id="1487" w:author="朱琪" w:date="2026-10-09T09:01:11Z">
        <w:r>
          <w:rPr>
            <w:rFonts w:hint="eastAsia" w:ascii="仿宋_GB2312" w:hAnsi="仿宋_GB2312" w:eastAsia="仿宋_GB2312" w:cs="仿宋_GB2312"/>
            <w:sz w:val="24"/>
            <w:szCs w:val="24"/>
            <w:u w:val="single"/>
          </w:rPr>
          <w:delText>项目</w:delText>
        </w:r>
      </w:del>
      <w:del w:id="1488" w:author="朱琪" w:date="2026-10-09T09:01:11Z">
        <w:r>
          <w:rPr>
            <w:rFonts w:hint="eastAsia" w:ascii="仿宋_GB2312" w:hAnsi="仿宋_GB2312" w:eastAsia="仿宋_GB2312" w:cs="仿宋_GB2312"/>
            <w:sz w:val="24"/>
            <w:szCs w:val="24"/>
          </w:rPr>
          <w:delText>，</w:delText>
        </w:r>
      </w:del>
      <w:del w:id="1489" w:author="朱琪" w:date="2026-10-09T09:01:11Z">
        <w:r>
          <w:rPr>
            <w:rFonts w:hint="eastAsia" w:ascii="仿宋_GB2312" w:hAnsi="仿宋_GB2312" w:eastAsia="仿宋_GB2312" w:cs="仿宋_GB2312"/>
            <w:sz w:val="24"/>
            <w:szCs w:val="24"/>
            <w:lang w:eastAsia="zh-CN"/>
          </w:rPr>
          <w:delText>中国大地保险</w:delText>
        </w:r>
      </w:del>
      <w:del w:id="1490" w:author="朱琪" w:date="2026-10-09T09:01:11Z">
        <w:r>
          <w:rPr>
            <w:rFonts w:hint="eastAsia" w:ascii="仿宋_GB2312" w:hAnsi="仿宋_GB2312" w:eastAsia="仿宋_GB2312" w:cs="仿宋_GB2312"/>
            <w:sz w:val="24"/>
            <w:szCs w:val="24"/>
          </w:rPr>
          <w:delText>已向我司告知国家和</w:delText>
        </w:r>
      </w:del>
      <w:del w:id="1491" w:author="朱琪" w:date="2026-10-09T09:01:11Z">
        <w:r>
          <w:rPr>
            <w:rFonts w:hint="eastAsia" w:ascii="仿宋_GB2312" w:hAnsi="仿宋_GB2312" w:eastAsia="仿宋_GB2312" w:cs="仿宋_GB2312"/>
            <w:sz w:val="24"/>
            <w:szCs w:val="24"/>
            <w:lang w:eastAsia="zh-CN"/>
          </w:rPr>
          <w:delText>中国大地保险</w:delText>
        </w:r>
      </w:del>
      <w:del w:id="1492" w:author="朱琪" w:date="2026-10-09T09:01:11Z">
        <w:r>
          <w:rPr>
            <w:rFonts w:hint="eastAsia" w:ascii="仿宋_GB2312" w:hAnsi="仿宋_GB2312" w:eastAsia="仿宋_GB2312" w:cs="仿宋_GB2312"/>
            <w:sz w:val="24"/>
            <w:szCs w:val="24"/>
          </w:rPr>
          <w:delText>信息安全及保密规定，我司承诺派驻人员将严格遵守规定，并做出如下承诺：</w:delText>
        </w:r>
      </w:del>
    </w:p>
    <w:p w14:paraId="3DC90C7E">
      <w:pPr>
        <w:spacing w:line="360" w:lineRule="auto"/>
        <w:ind w:firstLine="592" w:firstLineChars="247"/>
        <w:rPr>
          <w:del w:id="1493" w:author="朱琪" w:date="2026-10-09T09:01:11Z"/>
          <w:rFonts w:hint="eastAsia" w:ascii="仿宋_GB2312" w:hAnsi="仿宋_GB2312" w:eastAsia="仿宋_GB2312" w:cs="仿宋_GB2312"/>
          <w:sz w:val="24"/>
          <w:szCs w:val="24"/>
        </w:rPr>
      </w:pPr>
      <w:del w:id="1494" w:author="朱琪" w:date="2026-10-09T09:01:11Z">
        <w:r>
          <w:rPr>
            <w:rFonts w:hint="eastAsia" w:ascii="仿宋_GB2312" w:hAnsi="仿宋_GB2312" w:eastAsia="仿宋_GB2312" w:cs="仿宋_GB2312"/>
            <w:sz w:val="24"/>
            <w:szCs w:val="24"/>
            <w:lang w:eastAsia="zh-CN"/>
          </w:rPr>
          <w:delText>1. 派驻</w:delText>
        </w:r>
      </w:del>
      <w:del w:id="1495" w:author="朱琪" w:date="2026-10-09T09:01:11Z">
        <w:r>
          <w:rPr>
            <w:rFonts w:hint="eastAsia" w:ascii="仿宋_GB2312" w:hAnsi="仿宋_GB2312" w:eastAsia="仿宋_GB2312" w:cs="仿宋_GB2312"/>
            <w:sz w:val="24"/>
            <w:szCs w:val="24"/>
          </w:rPr>
          <w:delText>人员</w:delText>
        </w:r>
      </w:del>
      <w:del w:id="1496" w:author="朱琪" w:date="2026-10-09T09:01:11Z">
        <w:r>
          <w:rPr>
            <w:rFonts w:hint="eastAsia" w:ascii="仿宋_GB2312" w:hAnsi="仿宋_GB2312" w:eastAsia="仿宋_GB2312" w:cs="仿宋_GB2312"/>
            <w:sz w:val="24"/>
            <w:szCs w:val="24"/>
            <w:lang w:eastAsia="zh-CN"/>
          </w:rPr>
          <w:delText>的</w:delText>
        </w:r>
      </w:del>
      <w:del w:id="1497" w:author="朱琪" w:date="2026-10-09T09:01:11Z">
        <w:r>
          <w:rPr>
            <w:rFonts w:hint="eastAsia" w:ascii="仿宋_GB2312" w:hAnsi="仿宋_GB2312" w:eastAsia="仿宋_GB2312" w:cs="仿宋_GB2312"/>
            <w:sz w:val="24"/>
            <w:szCs w:val="24"/>
          </w:rPr>
          <w:delText>国籍、资质、资格</w:delText>
        </w:r>
      </w:del>
      <w:del w:id="1498" w:author="朱琪" w:date="2026-10-09T09:01:11Z">
        <w:r>
          <w:rPr>
            <w:rFonts w:hint="eastAsia" w:ascii="仿宋_GB2312" w:hAnsi="仿宋_GB2312" w:eastAsia="仿宋_GB2312" w:cs="仿宋_GB2312"/>
            <w:sz w:val="24"/>
            <w:szCs w:val="24"/>
            <w:lang w:eastAsia="zh-CN"/>
          </w:rPr>
          <w:delText>、</w:delText>
        </w:r>
      </w:del>
      <w:del w:id="1499" w:author="朱琪" w:date="2026-10-09T09:01:11Z">
        <w:r>
          <w:rPr>
            <w:rFonts w:hint="eastAsia" w:ascii="仿宋_GB2312" w:hAnsi="仿宋_GB2312" w:eastAsia="仿宋_GB2312" w:cs="仿宋_GB2312"/>
            <w:sz w:val="24"/>
            <w:szCs w:val="24"/>
          </w:rPr>
          <w:delText>岗位角色与职责、在服务机构工作年限、是否与服务机构签署相关保密协议等均满足</w:delText>
        </w:r>
      </w:del>
      <w:del w:id="1500" w:author="朱琪" w:date="2026-10-09T09:01:11Z">
        <w:r>
          <w:rPr>
            <w:rFonts w:hint="eastAsia" w:ascii="仿宋_GB2312" w:hAnsi="仿宋_GB2312" w:eastAsia="仿宋_GB2312" w:cs="仿宋_GB2312"/>
            <w:sz w:val="24"/>
            <w:szCs w:val="24"/>
            <w:lang w:eastAsia="zh-CN"/>
          </w:rPr>
          <w:delText>大地保险</w:delText>
        </w:r>
      </w:del>
      <w:del w:id="1501" w:author="朱琪" w:date="2026-10-09T09:01:11Z">
        <w:r>
          <w:rPr>
            <w:rFonts w:hint="eastAsia" w:ascii="仿宋_GB2312" w:hAnsi="仿宋_GB2312" w:eastAsia="仿宋_GB2312" w:cs="仿宋_GB2312"/>
            <w:sz w:val="24"/>
            <w:szCs w:val="24"/>
          </w:rPr>
          <w:delText>项目需要。</w:delText>
        </w:r>
      </w:del>
    </w:p>
    <w:p w14:paraId="6B691A4A">
      <w:pPr>
        <w:spacing w:line="360" w:lineRule="auto"/>
        <w:ind w:firstLine="592" w:firstLineChars="247"/>
        <w:rPr>
          <w:del w:id="1502" w:author="朱琪" w:date="2026-10-09T09:01:11Z"/>
          <w:rFonts w:hint="eastAsia" w:ascii="仿宋_GB2312" w:hAnsi="仿宋_GB2312" w:eastAsia="仿宋_GB2312" w:cs="仿宋_GB2312"/>
          <w:sz w:val="24"/>
          <w:szCs w:val="24"/>
          <w:lang w:eastAsia="zh-CN"/>
        </w:rPr>
      </w:pPr>
      <w:del w:id="1503" w:author="朱琪" w:date="2026-10-09T09:01:11Z">
        <w:r>
          <w:rPr>
            <w:rFonts w:hint="eastAsia" w:ascii="仿宋_GB2312" w:hAnsi="仿宋_GB2312" w:eastAsia="仿宋_GB2312" w:cs="仿宋_GB2312"/>
            <w:sz w:val="24"/>
            <w:szCs w:val="24"/>
            <w:lang w:eastAsia="zh-CN"/>
          </w:rPr>
          <w:delText>2. 派驻</w:delText>
        </w:r>
      </w:del>
      <w:del w:id="1504" w:author="朱琪" w:date="2026-10-09T09:01:11Z">
        <w:r>
          <w:rPr>
            <w:rFonts w:hint="eastAsia" w:ascii="仿宋_GB2312" w:hAnsi="仿宋_GB2312" w:eastAsia="仿宋_GB2312" w:cs="仿宋_GB2312"/>
            <w:sz w:val="24"/>
            <w:szCs w:val="24"/>
          </w:rPr>
          <w:delText>人员对在</w:delText>
        </w:r>
      </w:del>
      <w:del w:id="1505" w:author="朱琪" w:date="2026-10-09T09:01:11Z">
        <w:r>
          <w:rPr>
            <w:rFonts w:hint="eastAsia" w:ascii="仿宋_GB2312" w:hAnsi="仿宋_GB2312" w:eastAsia="仿宋_GB2312" w:cs="仿宋_GB2312"/>
            <w:sz w:val="24"/>
            <w:szCs w:val="24"/>
            <w:lang w:eastAsia="zh-CN"/>
          </w:rPr>
          <w:delText>大地保险</w:delText>
        </w:r>
      </w:del>
      <w:del w:id="1506" w:author="朱琪" w:date="2026-10-09T09:01:11Z">
        <w:r>
          <w:rPr>
            <w:rFonts w:hint="eastAsia" w:ascii="仿宋_GB2312" w:hAnsi="仿宋_GB2312" w:eastAsia="仿宋_GB2312" w:cs="仿宋_GB2312"/>
            <w:sz w:val="24"/>
            <w:szCs w:val="24"/>
          </w:rPr>
          <w:delText>工作或活动期间所知悉的国家秘密和</w:delText>
        </w:r>
      </w:del>
      <w:del w:id="1507" w:author="朱琪" w:date="2026-10-09T09:01:11Z">
        <w:r>
          <w:rPr>
            <w:rFonts w:hint="eastAsia" w:ascii="仿宋_GB2312" w:hAnsi="仿宋_GB2312" w:eastAsia="仿宋_GB2312" w:cs="仿宋_GB2312"/>
            <w:sz w:val="24"/>
            <w:szCs w:val="24"/>
            <w:lang w:eastAsia="zh-CN"/>
          </w:rPr>
          <w:delText>大地保险及</w:delText>
        </w:r>
      </w:del>
      <w:del w:id="1508" w:author="朱琪" w:date="2026-10-09T09:01:11Z">
        <w:r>
          <w:rPr>
            <w:rFonts w:hint="eastAsia" w:ascii="仿宋_GB2312" w:hAnsi="仿宋_GB2312" w:eastAsia="仿宋_GB2312" w:cs="仿宋_GB2312"/>
            <w:sz w:val="24"/>
            <w:szCs w:val="24"/>
          </w:rPr>
          <w:delText>其成员单位的业务与技术秘密，严加保守，</w:delText>
        </w:r>
      </w:del>
      <w:del w:id="1509" w:author="朱琪" w:date="2026-10-09T09:01:11Z">
        <w:r>
          <w:rPr>
            <w:rFonts w:hint="eastAsia" w:ascii="仿宋_GB2312" w:hAnsi="仿宋_GB2312" w:eastAsia="仿宋_GB2312" w:cs="仿宋_GB2312"/>
            <w:sz w:val="24"/>
            <w:szCs w:val="24"/>
            <w:lang w:eastAsia="zh-CN"/>
          </w:rPr>
          <w:delText>绝不</w:delText>
        </w:r>
      </w:del>
      <w:del w:id="1510" w:author="朱琪" w:date="2026-10-09T09:01:11Z">
        <w:r>
          <w:rPr>
            <w:rFonts w:hint="eastAsia" w:ascii="仿宋_GB2312" w:hAnsi="仿宋_GB2312" w:eastAsia="仿宋_GB2312" w:cs="仿宋_GB2312"/>
            <w:sz w:val="24"/>
            <w:szCs w:val="24"/>
          </w:rPr>
          <w:delText>向第三方泄露</w:delText>
        </w:r>
      </w:del>
      <w:del w:id="1511" w:author="朱琪" w:date="2026-10-09T09:01:11Z">
        <w:r>
          <w:rPr>
            <w:rFonts w:hint="eastAsia" w:ascii="仿宋_GB2312" w:hAnsi="仿宋_GB2312" w:eastAsia="仿宋_GB2312" w:cs="仿宋_GB2312"/>
            <w:sz w:val="24"/>
            <w:szCs w:val="24"/>
            <w:lang w:val="en-US" w:eastAsia="zh-CN"/>
          </w:rPr>
          <w:delText>。</w:delText>
        </w:r>
      </w:del>
    </w:p>
    <w:p w14:paraId="6F8FFF27">
      <w:pPr>
        <w:spacing w:line="360" w:lineRule="auto"/>
        <w:ind w:firstLine="592" w:firstLineChars="247"/>
        <w:rPr>
          <w:del w:id="1512" w:author="朱琪" w:date="2026-10-09T09:01:11Z"/>
          <w:rFonts w:hint="eastAsia" w:ascii="仿宋_GB2312" w:hAnsi="仿宋_GB2312" w:eastAsia="仿宋_GB2312" w:cs="仿宋_GB2312"/>
          <w:sz w:val="24"/>
          <w:szCs w:val="24"/>
        </w:rPr>
      </w:pPr>
      <w:del w:id="1513" w:author="朱琪" w:date="2026-10-09T09:01:11Z">
        <w:r>
          <w:rPr>
            <w:rFonts w:hint="eastAsia" w:ascii="仿宋_GB2312" w:hAnsi="仿宋_GB2312" w:eastAsia="仿宋_GB2312" w:cs="仿宋_GB2312"/>
            <w:sz w:val="24"/>
            <w:szCs w:val="24"/>
            <w:lang w:eastAsia="zh-CN"/>
          </w:rPr>
          <w:delText>3. 派驻</w:delText>
        </w:r>
      </w:del>
      <w:del w:id="1514" w:author="朱琪" w:date="2026-10-09T09:01:11Z">
        <w:r>
          <w:rPr>
            <w:rFonts w:hint="eastAsia" w:ascii="仿宋_GB2312" w:hAnsi="仿宋_GB2312" w:eastAsia="仿宋_GB2312" w:cs="仿宋_GB2312"/>
            <w:sz w:val="24"/>
            <w:szCs w:val="24"/>
          </w:rPr>
          <w:delText>人员对所经手的涉密文件和业务与技术资料（含第三方软件介质、代码）等妥善保管，不擅自复制和扩大知悉范围，在活动期满后将一切有关资料退交</w:delText>
        </w:r>
      </w:del>
      <w:del w:id="1515" w:author="朱琪" w:date="2026-10-09T09:01:11Z">
        <w:r>
          <w:rPr>
            <w:rFonts w:hint="eastAsia" w:ascii="仿宋_GB2312" w:hAnsi="仿宋_GB2312" w:eastAsia="仿宋_GB2312" w:cs="仿宋_GB2312"/>
            <w:sz w:val="24"/>
            <w:szCs w:val="24"/>
            <w:lang w:eastAsia="zh-CN"/>
          </w:rPr>
          <w:delText>大地保险</w:delText>
        </w:r>
      </w:del>
      <w:del w:id="1516" w:author="朱琪" w:date="2026-10-09T09:01:11Z">
        <w:r>
          <w:rPr>
            <w:rFonts w:hint="eastAsia" w:ascii="仿宋_GB2312" w:hAnsi="仿宋_GB2312" w:eastAsia="仿宋_GB2312" w:cs="仿宋_GB2312"/>
            <w:sz w:val="24"/>
            <w:szCs w:val="24"/>
          </w:rPr>
          <w:delText>。</w:delText>
        </w:r>
      </w:del>
    </w:p>
    <w:p w14:paraId="39F77A4E">
      <w:pPr>
        <w:spacing w:line="360" w:lineRule="auto"/>
        <w:ind w:firstLine="592" w:firstLineChars="247"/>
        <w:rPr>
          <w:del w:id="1517" w:author="朱琪" w:date="2026-10-09T09:01:11Z"/>
          <w:rFonts w:hint="eastAsia" w:ascii="仿宋_GB2312" w:hAnsi="仿宋_GB2312" w:eastAsia="仿宋_GB2312" w:cs="仿宋_GB2312"/>
          <w:sz w:val="24"/>
          <w:szCs w:val="24"/>
        </w:rPr>
      </w:pPr>
      <w:del w:id="1518" w:author="朱琪" w:date="2026-10-09T09:01:11Z">
        <w:r>
          <w:rPr>
            <w:rFonts w:hint="eastAsia" w:ascii="仿宋_GB2312" w:hAnsi="仿宋_GB2312" w:eastAsia="仿宋_GB2312" w:cs="仿宋_GB2312"/>
            <w:sz w:val="24"/>
            <w:szCs w:val="24"/>
          </w:rPr>
          <w:delText>4.</w:delText>
        </w:r>
      </w:del>
      <w:del w:id="1519" w:author="朱琪" w:date="2026-10-09T09:01:11Z">
        <w:r>
          <w:rPr>
            <w:rFonts w:hint="eastAsia" w:ascii="仿宋_GB2312" w:hAnsi="仿宋_GB2312" w:eastAsia="仿宋_GB2312" w:cs="仿宋_GB2312"/>
            <w:sz w:val="24"/>
            <w:szCs w:val="24"/>
            <w:lang w:eastAsia="zh-CN"/>
          </w:rPr>
          <w:delText xml:space="preserve"> 派驻</w:delText>
        </w:r>
      </w:del>
      <w:del w:id="1520" w:author="朱琪" w:date="2026-10-09T09:01:11Z">
        <w:r>
          <w:rPr>
            <w:rFonts w:hint="eastAsia" w:ascii="仿宋_GB2312" w:hAnsi="仿宋_GB2312" w:eastAsia="仿宋_GB2312" w:cs="仿宋_GB2312"/>
            <w:sz w:val="24"/>
            <w:szCs w:val="24"/>
          </w:rPr>
          <w:delText>人员不在接入</w:delText>
        </w:r>
      </w:del>
      <w:del w:id="1521" w:author="朱琪" w:date="2026-10-09T09:01:11Z">
        <w:r>
          <w:rPr>
            <w:rFonts w:hint="eastAsia" w:ascii="仿宋_GB2312" w:hAnsi="仿宋_GB2312" w:eastAsia="仿宋_GB2312" w:cs="仿宋_GB2312"/>
            <w:sz w:val="24"/>
            <w:szCs w:val="24"/>
            <w:lang w:eastAsia="zh-CN"/>
          </w:rPr>
          <w:delText>大地保险</w:delText>
        </w:r>
      </w:del>
      <w:del w:id="1522" w:author="朱琪" w:date="2026-10-09T09:01:11Z">
        <w:r>
          <w:rPr>
            <w:rFonts w:hint="eastAsia" w:ascii="仿宋_GB2312" w:hAnsi="仿宋_GB2312" w:eastAsia="仿宋_GB2312" w:cs="仿宋_GB2312"/>
            <w:sz w:val="24"/>
            <w:szCs w:val="24"/>
          </w:rPr>
          <w:delText>公司</w:delText>
        </w:r>
      </w:del>
      <w:del w:id="1523" w:author="朱琪" w:date="2026-10-09T09:01:11Z">
        <w:r>
          <w:rPr>
            <w:rFonts w:hint="eastAsia" w:ascii="仿宋_GB2312" w:hAnsi="仿宋_GB2312" w:eastAsia="仿宋_GB2312" w:cs="仿宋_GB2312"/>
            <w:sz w:val="24"/>
            <w:szCs w:val="24"/>
            <w:lang w:eastAsia="zh-CN"/>
          </w:rPr>
          <w:delText>网络</w:delText>
        </w:r>
      </w:del>
      <w:del w:id="1524" w:author="朱琪" w:date="2026-10-09T09:01:11Z">
        <w:r>
          <w:rPr>
            <w:rFonts w:hint="eastAsia" w:ascii="仿宋_GB2312" w:hAnsi="仿宋_GB2312" w:eastAsia="仿宋_GB2312" w:cs="仿宋_GB2312"/>
            <w:sz w:val="24"/>
            <w:szCs w:val="24"/>
          </w:rPr>
          <w:delText>的终端设备上安装和使用盗版或破解软件，保证遵守《中国</w:delText>
        </w:r>
      </w:del>
      <w:del w:id="1525" w:author="朱琪" w:date="2026-10-09T09:01:11Z">
        <w:r>
          <w:rPr>
            <w:rFonts w:hint="eastAsia" w:ascii="仿宋_GB2312" w:hAnsi="仿宋_GB2312" w:eastAsia="仿宋_GB2312" w:cs="仿宋_GB2312"/>
            <w:sz w:val="24"/>
            <w:szCs w:val="24"/>
            <w:lang w:eastAsia="zh-CN"/>
          </w:rPr>
          <w:delText>大地财产保险股份有限</w:delText>
        </w:r>
      </w:del>
      <w:del w:id="1526" w:author="朱琪" w:date="2026-10-09T09:01:11Z">
        <w:r>
          <w:rPr>
            <w:rFonts w:hint="eastAsia" w:ascii="仿宋_GB2312" w:hAnsi="仿宋_GB2312" w:eastAsia="仿宋_GB2312" w:cs="仿宋_GB2312"/>
            <w:sz w:val="24"/>
            <w:szCs w:val="24"/>
          </w:rPr>
          <w:delText>公司</w:delText>
        </w:r>
      </w:del>
      <w:del w:id="1527" w:author="朱琪" w:date="2026-10-09T09:01:11Z">
        <w:r>
          <w:rPr>
            <w:rFonts w:hint="eastAsia" w:ascii="仿宋_GB2312" w:hAnsi="仿宋_GB2312" w:eastAsia="仿宋_GB2312" w:cs="仿宋_GB2312"/>
            <w:sz w:val="24"/>
            <w:szCs w:val="24"/>
            <w:lang w:eastAsia="zh-CN"/>
          </w:rPr>
          <w:delText>第三方和</w:delText>
        </w:r>
      </w:del>
      <w:del w:id="1528" w:author="朱琪" w:date="2026-10-09T09:01:11Z">
        <w:r>
          <w:rPr>
            <w:rFonts w:hint="eastAsia" w:ascii="仿宋_GB2312" w:hAnsi="仿宋_GB2312" w:eastAsia="仿宋_GB2312" w:cs="仿宋_GB2312"/>
            <w:sz w:val="24"/>
            <w:szCs w:val="24"/>
          </w:rPr>
          <w:delText>第三方人员安全管理</w:delText>
        </w:r>
      </w:del>
      <w:del w:id="1529" w:author="朱琪" w:date="2026-10-09T09:01:11Z">
        <w:r>
          <w:rPr>
            <w:rFonts w:hint="eastAsia" w:ascii="仿宋_GB2312" w:hAnsi="仿宋_GB2312" w:eastAsia="仿宋_GB2312" w:cs="仿宋_GB2312"/>
            <w:sz w:val="24"/>
            <w:szCs w:val="24"/>
            <w:lang w:eastAsia="zh-CN"/>
          </w:rPr>
          <w:delText>办法</w:delText>
        </w:r>
      </w:del>
      <w:del w:id="1530" w:author="朱琪" w:date="2026-10-09T09:01:11Z">
        <w:r>
          <w:rPr>
            <w:rFonts w:hint="eastAsia" w:ascii="仿宋_GB2312" w:hAnsi="仿宋_GB2312" w:eastAsia="仿宋_GB2312" w:cs="仿宋_GB2312"/>
            <w:sz w:val="24"/>
            <w:szCs w:val="24"/>
          </w:rPr>
          <w:delText>》（以下简称《安全管理</w:delText>
        </w:r>
      </w:del>
      <w:del w:id="1531" w:author="朱琪" w:date="2026-10-09T09:01:11Z">
        <w:r>
          <w:rPr>
            <w:rFonts w:hint="eastAsia" w:ascii="仿宋_GB2312" w:hAnsi="仿宋_GB2312" w:eastAsia="仿宋_GB2312" w:cs="仿宋_GB2312"/>
            <w:sz w:val="24"/>
            <w:szCs w:val="24"/>
            <w:lang w:eastAsia="zh-CN"/>
          </w:rPr>
          <w:delText>办法</w:delText>
        </w:r>
      </w:del>
      <w:del w:id="1532" w:author="朱琪" w:date="2026-10-09T09:01:11Z">
        <w:r>
          <w:rPr>
            <w:rFonts w:hint="eastAsia" w:ascii="仿宋_GB2312" w:hAnsi="仿宋_GB2312" w:eastAsia="仿宋_GB2312" w:cs="仿宋_GB2312"/>
            <w:sz w:val="24"/>
            <w:szCs w:val="24"/>
          </w:rPr>
          <w:delText>》）。</w:delText>
        </w:r>
      </w:del>
    </w:p>
    <w:p w14:paraId="1BC40640">
      <w:pPr>
        <w:spacing w:line="360" w:lineRule="auto"/>
        <w:ind w:firstLine="592" w:firstLineChars="247"/>
        <w:rPr>
          <w:del w:id="1533" w:author="朱琪" w:date="2026-10-09T09:01:11Z"/>
          <w:rFonts w:hint="eastAsia" w:ascii="仿宋_GB2312" w:hAnsi="仿宋_GB2312" w:eastAsia="仿宋_GB2312" w:cs="仿宋_GB2312"/>
          <w:sz w:val="24"/>
        </w:rPr>
      </w:pPr>
      <w:del w:id="1534" w:author="朱琪" w:date="2026-10-09T09:01:11Z">
        <w:r>
          <w:rPr>
            <w:rFonts w:hint="eastAsia" w:ascii="仿宋_GB2312" w:hAnsi="仿宋_GB2312" w:eastAsia="仿宋_GB2312" w:cs="仿宋_GB2312"/>
            <w:sz w:val="24"/>
          </w:rPr>
          <w:delText>以上承诺</w:delText>
        </w:r>
      </w:del>
      <w:del w:id="1535" w:author="朱琪" w:date="2026-10-09T09:01:11Z">
        <w:r>
          <w:rPr>
            <w:rFonts w:hint="eastAsia" w:ascii="仿宋_GB2312" w:hAnsi="仿宋_GB2312" w:eastAsia="仿宋_GB2312" w:cs="仿宋_GB2312"/>
            <w:sz w:val="24"/>
            <w:lang w:eastAsia="zh-CN"/>
          </w:rPr>
          <w:delText>，若我</w:delText>
        </w:r>
      </w:del>
      <w:del w:id="1536" w:author="朱琪" w:date="2026-10-09T09:01:11Z">
        <w:r>
          <w:rPr>
            <w:rFonts w:hint="eastAsia" w:ascii="仿宋_GB2312" w:hAnsi="仿宋_GB2312" w:eastAsia="仿宋_GB2312" w:cs="仿宋_GB2312"/>
            <w:sz w:val="24"/>
          </w:rPr>
          <w:delText>司派驻</w:delText>
        </w:r>
      </w:del>
      <w:del w:id="1537" w:author="朱琪" w:date="2026-10-09T09:01:11Z">
        <w:r>
          <w:rPr>
            <w:rFonts w:hint="eastAsia" w:ascii="仿宋_GB2312" w:hAnsi="仿宋_GB2312" w:eastAsia="仿宋_GB2312" w:cs="仿宋_GB2312"/>
            <w:sz w:val="24"/>
            <w:lang w:eastAsia="zh-CN"/>
          </w:rPr>
          <w:delText>人员</w:delText>
        </w:r>
      </w:del>
      <w:del w:id="1538" w:author="朱琪" w:date="2026-10-09T09:01:11Z">
        <w:r>
          <w:rPr>
            <w:rFonts w:hint="eastAsia" w:ascii="仿宋_GB2312" w:hAnsi="仿宋_GB2312" w:eastAsia="仿宋_GB2312" w:cs="仿宋_GB2312"/>
            <w:sz w:val="24"/>
          </w:rPr>
          <w:delText>违背、泄露国家秘密或</w:delText>
        </w:r>
      </w:del>
      <w:del w:id="1539" w:author="朱琪" w:date="2026-10-09T09:01:11Z">
        <w:r>
          <w:rPr>
            <w:rFonts w:hint="eastAsia" w:ascii="仿宋_GB2312" w:hAnsi="仿宋_GB2312" w:eastAsia="仿宋_GB2312" w:cs="仿宋_GB2312"/>
            <w:sz w:val="24"/>
            <w:lang w:eastAsia="zh-CN"/>
          </w:rPr>
          <w:delText>中国大地保险</w:delText>
        </w:r>
      </w:del>
      <w:del w:id="1540" w:author="朱琪" w:date="2026-10-09T09:01:11Z">
        <w:r>
          <w:rPr>
            <w:rFonts w:hint="eastAsia" w:ascii="仿宋_GB2312" w:hAnsi="仿宋_GB2312" w:eastAsia="仿宋_GB2312" w:cs="仿宋_GB2312"/>
            <w:sz w:val="24"/>
          </w:rPr>
          <w:delText>及其各成员单位的业务与技术秘密，或安装使用盗版及破解软件，或违反《安全管理</w:delText>
        </w:r>
      </w:del>
      <w:del w:id="1541" w:author="朱琪" w:date="2026-10-09T09:01:11Z">
        <w:r>
          <w:rPr>
            <w:rFonts w:hint="eastAsia" w:ascii="仿宋_GB2312" w:hAnsi="仿宋_GB2312" w:eastAsia="仿宋_GB2312" w:cs="仿宋_GB2312"/>
            <w:sz w:val="24"/>
            <w:lang w:eastAsia="zh-CN"/>
          </w:rPr>
          <w:delText>办法</w:delText>
        </w:r>
      </w:del>
      <w:del w:id="1542" w:author="朱琪" w:date="2026-10-09T09:01:11Z">
        <w:r>
          <w:rPr>
            <w:rFonts w:hint="eastAsia" w:ascii="仿宋_GB2312" w:hAnsi="仿宋_GB2312" w:eastAsia="仿宋_GB2312" w:cs="仿宋_GB2312"/>
            <w:sz w:val="24"/>
          </w:rPr>
          <w:delText>》的规定，我司愿承担相应的法律责任并赔偿由此造成的经济损失。</w:delText>
        </w:r>
      </w:del>
    </w:p>
    <w:p w14:paraId="5566B9AA">
      <w:pPr>
        <w:spacing w:line="360" w:lineRule="auto"/>
        <w:ind w:firstLine="592" w:firstLineChars="247"/>
        <w:rPr>
          <w:del w:id="1543" w:author="朱琪" w:date="2026-10-09T09:01:11Z"/>
          <w:rFonts w:hint="eastAsia" w:ascii="仿宋_GB2312" w:hAnsi="仿宋_GB2312" w:eastAsia="仿宋_GB2312" w:cs="仿宋_GB2312"/>
          <w:sz w:val="24"/>
        </w:rPr>
      </w:pPr>
    </w:p>
    <w:p w14:paraId="3FE127A9">
      <w:pPr>
        <w:spacing w:line="360" w:lineRule="auto"/>
        <w:ind w:firstLine="595" w:firstLineChars="247"/>
        <w:rPr>
          <w:del w:id="1544" w:author="朱琪" w:date="2026-10-09T09:01:11Z"/>
          <w:rFonts w:hint="eastAsia" w:ascii="仿宋_GB2312" w:hAnsi="仿宋_GB2312" w:eastAsia="仿宋_GB2312" w:cs="仿宋_GB2312"/>
          <w:b/>
          <w:sz w:val="24"/>
        </w:rPr>
      </w:pPr>
    </w:p>
    <w:p w14:paraId="0908FAC5">
      <w:pPr>
        <w:spacing w:line="360" w:lineRule="auto"/>
        <w:ind w:firstLine="595" w:firstLineChars="247"/>
        <w:rPr>
          <w:del w:id="1545" w:author="朱琪" w:date="2026-10-09T09:01:11Z"/>
          <w:rFonts w:hint="eastAsia" w:ascii="仿宋_GB2312" w:hAnsi="仿宋_GB2312" w:eastAsia="仿宋_GB2312" w:cs="仿宋_GB2312"/>
          <w:b/>
          <w:sz w:val="24"/>
        </w:rPr>
      </w:pPr>
    </w:p>
    <w:p w14:paraId="07A28D91">
      <w:pPr>
        <w:spacing w:line="360" w:lineRule="auto"/>
        <w:rPr>
          <w:del w:id="1546" w:author="朱琪" w:date="2026-10-09T09:01:11Z"/>
          <w:rFonts w:hint="eastAsia" w:ascii="仿宋_GB2312" w:hAnsi="仿宋_GB2312" w:eastAsia="仿宋_GB2312" w:cs="仿宋_GB2312"/>
          <w:sz w:val="24"/>
        </w:rPr>
      </w:pPr>
    </w:p>
    <w:p w14:paraId="26C6151A">
      <w:pPr>
        <w:jc w:val="right"/>
        <w:rPr>
          <w:del w:id="1547" w:author="朱琪" w:date="2026-10-09T09:01:11Z"/>
          <w:rFonts w:hint="eastAsia" w:ascii="仿宋_GB2312" w:hAnsi="仿宋_GB2312" w:eastAsia="仿宋_GB2312" w:cs="仿宋_GB2312"/>
          <w:sz w:val="24"/>
        </w:rPr>
      </w:pPr>
      <w:del w:id="1548" w:author="朱琪" w:date="2026-10-09T09:01:11Z">
        <w:r>
          <w:rPr>
            <w:rFonts w:hint="eastAsia" w:ascii="仿宋_GB2312" w:hAnsi="仿宋_GB2312" w:eastAsia="仿宋_GB2312" w:cs="仿宋_GB2312"/>
            <w:sz w:val="24"/>
          </w:rPr>
          <w:delText xml:space="preserve">        </w:delText>
        </w:r>
      </w:del>
    </w:p>
    <w:p w14:paraId="6F8E600B">
      <w:pPr>
        <w:jc w:val="right"/>
        <w:rPr>
          <w:del w:id="1549" w:author="朱琪" w:date="2026-10-09T09:01:11Z"/>
          <w:rFonts w:hint="eastAsia" w:ascii="仿宋_GB2312" w:hAnsi="仿宋_GB2312" w:eastAsia="仿宋_GB2312" w:cs="仿宋_GB2312"/>
          <w:sz w:val="24"/>
        </w:rPr>
      </w:pPr>
      <w:del w:id="1550" w:author="朱琪" w:date="2026-10-09T09:01:11Z">
        <w:r>
          <w:rPr>
            <w:rFonts w:hint="eastAsia" w:ascii="仿宋_GB2312" w:hAnsi="仿宋_GB2312" w:eastAsia="仿宋_GB2312" w:cs="仿宋_GB2312"/>
            <w:sz w:val="24"/>
            <w:lang w:eastAsia="zh-CN"/>
          </w:rPr>
          <w:delText>供应商</w:delText>
        </w:r>
      </w:del>
      <w:del w:id="1551" w:author="朱琪" w:date="2026-10-09T09:01:11Z">
        <w:r>
          <w:rPr>
            <w:rFonts w:hint="eastAsia" w:ascii="仿宋_GB2312" w:hAnsi="仿宋_GB2312" w:eastAsia="仿宋_GB2312" w:cs="仿宋_GB2312"/>
            <w:sz w:val="24"/>
          </w:rPr>
          <w:delText>（公章）____________________</w:delText>
        </w:r>
      </w:del>
    </w:p>
    <w:p w14:paraId="170C5AEA">
      <w:pPr>
        <w:jc w:val="right"/>
        <w:rPr>
          <w:del w:id="1552" w:author="朱琪" w:date="2026-10-09T09:01:11Z"/>
          <w:rFonts w:hint="eastAsia" w:ascii="仿宋_GB2312" w:hAnsi="仿宋_GB2312" w:eastAsia="仿宋_GB2312" w:cs="仿宋_GB2312"/>
          <w:sz w:val="24"/>
        </w:rPr>
      </w:pPr>
      <w:del w:id="1553" w:author="朱琪" w:date="2026-10-09T09:01:11Z">
        <w:r>
          <w:rPr>
            <w:rFonts w:hint="eastAsia" w:ascii="仿宋_GB2312" w:hAnsi="仿宋_GB2312" w:eastAsia="仿宋_GB2312" w:cs="仿宋_GB2312"/>
            <w:sz w:val="24"/>
          </w:rPr>
          <w:delText>日期____________________</w:delText>
        </w:r>
      </w:del>
    </w:p>
    <w:p w14:paraId="790B6F0E">
      <w:pPr>
        <w:rPr>
          <w:del w:id="1554" w:author="朱琪" w:date="2026-10-09T09:01:11Z"/>
          <w:rFonts w:hint="eastAsia" w:ascii="仿宋_GB2312" w:hAnsi="仿宋_GB2312" w:eastAsia="仿宋_GB2312" w:cs="仿宋_GB2312"/>
          <w:snapToGrid w:val="0"/>
          <w:w w:val="90"/>
          <w:highlight w:val="lightGray"/>
        </w:rPr>
      </w:pPr>
    </w:p>
    <w:p w14:paraId="306D9CDC">
      <w:pPr>
        <w:widowControl/>
        <w:spacing w:line="360" w:lineRule="auto"/>
        <w:ind w:left="210" w:leftChars="100" w:firstLine="508" w:firstLineChars="212"/>
        <w:jc w:val="center"/>
        <w:rPr>
          <w:del w:id="1555" w:author="朱琪" w:date="2026-10-09T09:01:11Z"/>
          <w:rFonts w:hint="eastAsia" w:ascii="仿宋_GB2312" w:hAnsi="仿宋_GB2312" w:eastAsia="仿宋_GB2312" w:cs="仿宋_GB2312"/>
          <w:sz w:val="24"/>
          <w:u w:val="single"/>
        </w:rPr>
      </w:pPr>
    </w:p>
    <w:p w14:paraId="60B4BBDF">
      <w:pPr>
        <w:widowControl/>
        <w:spacing w:line="360" w:lineRule="auto"/>
        <w:ind w:left="210" w:leftChars="100" w:firstLine="508" w:firstLineChars="212"/>
        <w:jc w:val="both"/>
        <w:rPr>
          <w:del w:id="1557" w:author="朱琪" w:date="2026-10-09T09:01:27Z"/>
          <w:rFonts w:hint="eastAsia" w:ascii="仿宋_GB2312" w:hAnsi="仿宋_GB2312" w:eastAsia="仿宋_GB2312" w:cs="仿宋_GB2312"/>
          <w:sz w:val="24"/>
          <w:u w:val="single"/>
        </w:rPr>
        <w:pPrChange w:id="1556" w:author="朱琪" w:date="2026-10-09T09:01:27Z">
          <w:pPr>
            <w:widowControl/>
            <w:spacing w:line="360" w:lineRule="auto"/>
            <w:ind w:left="210" w:leftChars="100" w:firstLine="508" w:firstLineChars="212"/>
            <w:jc w:val="center"/>
          </w:pPr>
        </w:pPrChange>
      </w:pPr>
    </w:p>
    <w:p w14:paraId="2B1E462D">
      <w:pPr>
        <w:widowControl/>
        <w:spacing w:line="360" w:lineRule="auto"/>
        <w:ind w:left="0" w:leftChars="0" w:firstLine="0" w:firstLineChars="0"/>
        <w:jc w:val="both"/>
        <w:rPr>
          <w:rFonts w:hint="eastAsia" w:ascii="仿宋_GB2312" w:hAnsi="仿宋_GB2312" w:eastAsia="仿宋_GB2312" w:cs="仿宋_GB2312"/>
          <w:sz w:val="24"/>
          <w:u w:val="single"/>
        </w:rPr>
      </w:pPr>
    </w:p>
    <w:sectPr>
      <w:pgSz w:w="11906" w:h="16838"/>
      <w:pgMar w:top="1440" w:right="1797" w:bottom="1440" w:left="179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utura Bk">
    <w:altName w:val="Segoe Print"/>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Gulim">
    <w:altName w:val="Malgun Gothic"/>
    <w:panose1 w:val="020B0600000101010101"/>
    <w:charset w:val="81"/>
    <w:family w:val="swiss"/>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54F9E">
    <w:pPr>
      <w:pStyle w:val="3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108B8">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B2108B8">
                    <w:pPr>
                      <w:pStyle w:val="30"/>
                    </w:pPr>
                    <w:r>
                      <w:fldChar w:fldCharType="begin"/>
                    </w:r>
                    <w:r>
                      <w:instrText xml:space="preserve"> PAGE  \* MERGEFORMAT </w:instrText>
                    </w:r>
                    <w:r>
                      <w:fldChar w:fldCharType="separate"/>
                    </w:r>
                    <w:r>
                      <w:t>1</w:t>
                    </w:r>
                    <w:r>
                      <w:fldChar w:fldCharType="end"/>
                    </w:r>
                  </w:p>
                </w:txbxContent>
              </v:textbox>
            </v:shape>
          </w:pict>
        </mc:Fallback>
      </mc:AlternateContent>
    </w:r>
  </w:p>
  <w:p w14:paraId="10FF151B">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B6B99">
    <w:pPr>
      <w:pStyle w:val="3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44957F">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44957F">
                    <w:pPr>
                      <w:pStyle w:val="30"/>
                    </w:pPr>
                    <w:r>
                      <w:fldChar w:fldCharType="begin"/>
                    </w:r>
                    <w:r>
                      <w:instrText xml:space="preserve"> PAGE  \* MERGEFORMAT </w:instrText>
                    </w:r>
                    <w:r>
                      <w:fldChar w:fldCharType="separate"/>
                    </w:r>
                    <w:r>
                      <w:t>2</w:t>
                    </w:r>
                    <w:r>
                      <w:fldChar w:fldCharType="end"/>
                    </w:r>
                  </w:p>
                </w:txbxContent>
              </v:textbox>
            </v:shape>
          </w:pict>
        </mc:Fallback>
      </mc:AlternateContent>
    </w:r>
  </w:p>
  <w:p w14:paraId="4374B1EA">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E16BD">
    <w:pPr>
      <w:pStyle w:val="31"/>
      <w:jc w:val="both"/>
    </w:pPr>
    <w:r>
      <w:rPr>
        <w:rFonts w:hint="eastAsia"/>
      </w:rPr>
      <w:t xml:space="preserve">  </w:t>
    </w:r>
    <w:r>
      <w:drawing>
        <wp:inline distT="0" distB="0" distL="0" distR="0">
          <wp:extent cx="979805" cy="255905"/>
          <wp:effectExtent l="19050" t="0" r="0" b="0"/>
          <wp:docPr id="5" name="图片 2" descr="D:\8000128488\桌面\横式LOGO组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D:\8000128488\桌面\横式LOGO组合.jpg"/>
                  <pic:cNvPicPr>
                    <a:picLocks noChangeAspect="1" noChangeArrowheads="1"/>
                  </pic:cNvPicPr>
                </pic:nvPicPr>
                <pic:blipFill>
                  <a:blip r:embed="rId1"/>
                  <a:srcRect l="5319" t="21229" r="6809" b="18436"/>
                  <a:stretch>
                    <a:fillRect/>
                  </a:stretch>
                </pic:blipFill>
                <pic:spPr>
                  <a:xfrm>
                    <a:off x="0" y="0"/>
                    <a:ext cx="982903" cy="257030"/>
                  </a:xfrm>
                  <a:prstGeom prst="rect">
                    <a:avLst/>
                  </a:prstGeom>
                  <a:noFill/>
                  <a:ln w="9525">
                    <a:noFill/>
                    <a:miter lim="800000"/>
                    <a:headEnd/>
                    <a:tailEnd/>
                  </a:ln>
                </pic:spPr>
              </pic:pic>
            </a:graphicData>
          </a:graphic>
        </wp:inline>
      </w:drawing>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A2ED8C"/>
    <w:multiLevelType w:val="singleLevel"/>
    <w:tmpl w:val="84A2ED8C"/>
    <w:lvl w:ilvl="0" w:tentative="0">
      <w:start w:val="1"/>
      <w:numFmt w:val="decimal"/>
      <w:lvlText w:val="%1."/>
      <w:lvlJc w:val="left"/>
      <w:pPr>
        <w:ind w:left="425" w:hanging="425"/>
      </w:pPr>
      <w:rPr>
        <w:rFonts w:hint="default"/>
      </w:rPr>
    </w:lvl>
  </w:abstractNum>
  <w:abstractNum w:abstractNumId="1">
    <w:nsid w:val="15A03DAC"/>
    <w:multiLevelType w:val="multilevel"/>
    <w:tmpl w:val="15A03DAC"/>
    <w:lvl w:ilvl="0" w:tentative="0">
      <w:start w:val="1"/>
      <w:numFmt w:val="decimal"/>
      <w:lvlText w:val="%1)"/>
      <w:lvlJc w:val="left"/>
      <w:pPr>
        <w:ind w:left="988" w:hanging="420"/>
      </w:pPr>
    </w:lvl>
    <w:lvl w:ilvl="1" w:tentative="0">
      <w:start w:val="1"/>
      <w:numFmt w:val="bullet"/>
      <w:lvlText w:val=""/>
      <w:lvlJc w:val="left"/>
      <w:pPr>
        <w:ind w:left="988" w:hanging="420"/>
      </w:pPr>
      <w:rPr>
        <w:rFonts w:hint="default" w:ascii="Symbol" w:hAnsi="Symbol"/>
      </w:r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2857477"/>
    <w:multiLevelType w:val="multilevel"/>
    <w:tmpl w:val="22857477"/>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3EC4866"/>
    <w:multiLevelType w:val="multilevel"/>
    <w:tmpl w:val="23EC4866"/>
    <w:lvl w:ilvl="0" w:tentative="0">
      <w:start w:val="1"/>
      <w:numFmt w:val="bullet"/>
      <w:lvlText w:val=""/>
      <w:lvlJc w:val="left"/>
      <w:pPr>
        <w:tabs>
          <w:tab w:val="left" w:pos="1886"/>
        </w:tabs>
        <w:ind w:left="1886" w:hanging="420"/>
      </w:pPr>
      <w:rPr>
        <w:rFonts w:hint="default" w:ascii="Wingdings" w:hAnsi="Wingdings"/>
      </w:rPr>
    </w:lvl>
    <w:lvl w:ilvl="1" w:tentative="0">
      <w:start w:val="1"/>
      <w:numFmt w:val="bullet"/>
      <w:lvlText w:val=""/>
      <w:lvlJc w:val="left"/>
      <w:pPr>
        <w:tabs>
          <w:tab w:val="left" w:pos="2136"/>
        </w:tabs>
        <w:ind w:left="2136" w:hanging="420"/>
      </w:pPr>
      <w:rPr>
        <w:rFonts w:hint="default" w:ascii="Wingdings" w:hAnsi="Wingdings"/>
      </w:rPr>
    </w:lvl>
    <w:lvl w:ilvl="2" w:tentative="0">
      <w:start w:val="1"/>
      <w:numFmt w:val="bullet"/>
      <w:pStyle w:val="83"/>
      <w:lvlText w:val=""/>
      <w:lvlJc w:val="left"/>
      <w:pPr>
        <w:tabs>
          <w:tab w:val="left" w:pos="2556"/>
        </w:tabs>
        <w:ind w:left="2556" w:hanging="420"/>
      </w:pPr>
      <w:rPr>
        <w:rFonts w:hint="default" w:ascii="Wingdings" w:hAnsi="Wingdings"/>
      </w:rPr>
    </w:lvl>
    <w:lvl w:ilvl="3" w:tentative="0">
      <w:start w:val="1"/>
      <w:numFmt w:val="bullet"/>
      <w:lvlText w:val=""/>
      <w:lvlJc w:val="left"/>
      <w:pPr>
        <w:tabs>
          <w:tab w:val="left" w:pos="2976"/>
        </w:tabs>
        <w:ind w:left="2976" w:hanging="420"/>
      </w:pPr>
      <w:rPr>
        <w:rFonts w:hint="default" w:ascii="Wingdings" w:hAnsi="Wingdings"/>
      </w:rPr>
    </w:lvl>
    <w:lvl w:ilvl="4" w:tentative="0">
      <w:start w:val="1"/>
      <w:numFmt w:val="bullet"/>
      <w:lvlText w:val=""/>
      <w:lvlJc w:val="left"/>
      <w:pPr>
        <w:tabs>
          <w:tab w:val="left" w:pos="3396"/>
        </w:tabs>
        <w:ind w:left="3396" w:hanging="420"/>
      </w:pPr>
      <w:rPr>
        <w:rFonts w:hint="default" w:ascii="Wingdings" w:hAnsi="Wingdings"/>
      </w:rPr>
    </w:lvl>
    <w:lvl w:ilvl="5" w:tentative="0">
      <w:start w:val="1"/>
      <w:numFmt w:val="bullet"/>
      <w:lvlText w:val=""/>
      <w:lvlJc w:val="left"/>
      <w:pPr>
        <w:tabs>
          <w:tab w:val="left" w:pos="3816"/>
        </w:tabs>
        <w:ind w:left="3816" w:hanging="420"/>
      </w:pPr>
      <w:rPr>
        <w:rFonts w:hint="default" w:ascii="Wingdings" w:hAnsi="Wingdings"/>
      </w:rPr>
    </w:lvl>
    <w:lvl w:ilvl="6" w:tentative="0">
      <w:start w:val="1"/>
      <w:numFmt w:val="bullet"/>
      <w:lvlText w:val=""/>
      <w:lvlJc w:val="left"/>
      <w:pPr>
        <w:tabs>
          <w:tab w:val="left" w:pos="4236"/>
        </w:tabs>
        <w:ind w:left="4236" w:hanging="420"/>
      </w:pPr>
      <w:rPr>
        <w:rFonts w:hint="default" w:ascii="Wingdings" w:hAnsi="Wingdings"/>
      </w:rPr>
    </w:lvl>
    <w:lvl w:ilvl="7" w:tentative="0">
      <w:start w:val="1"/>
      <w:numFmt w:val="bullet"/>
      <w:lvlText w:val=""/>
      <w:lvlJc w:val="left"/>
      <w:pPr>
        <w:tabs>
          <w:tab w:val="left" w:pos="4656"/>
        </w:tabs>
        <w:ind w:left="4656" w:hanging="420"/>
      </w:pPr>
      <w:rPr>
        <w:rFonts w:hint="default" w:ascii="Wingdings" w:hAnsi="Wingdings"/>
      </w:rPr>
    </w:lvl>
    <w:lvl w:ilvl="8" w:tentative="0">
      <w:start w:val="1"/>
      <w:numFmt w:val="bullet"/>
      <w:lvlText w:val=""/>
      <w:lvlJc w:val="left"/>
      <w:pPr>
        <w:tabs>
          <w:tab w:val="left" w:pos="5076"/>
        </w:tabs>
        <w:ind w:left="5076" w:hanging="420"/>
      </w:pPr>
      <w:rPr>
        <w:rFonts w:hint="default" w:ascii="Wingdings" w:hAnsi="Wingdings"/>
      </w:rPr>
    </w:lvl>
  </w:abstractNum>
  <w:abstractNum w:abstractNumId="4">
    <w:nsid w:val="2567186D"/>
    <w:multiLevelType w:val="multilevel"/>
    <w:tmpl w:val="2567186D"/>
    <w:lvl w:ilvl="0" w:tentative="0">
      <w:start w:val="1"/>
      <w:numFmt w:val="decimal"/>
      <w:pStyle w:val="79"/>
      <w:lvlText w:val="%1."/>
      <w:lvlJc w:val="left"/>
      <w:pPr>
        <w:tabs>
          <w:tab w:val="left" w:pos="425"/>
        </w:tabs>
        <w:ind w:left="425" w:hanging="425"/>
      </w:pPr>
      <w:rPr>
        <w:rFonts w:hint="eastAsia" w:eastAsia="黑体"/>
      </w:rPr>
    </w:lvl>
    <w:lvl w:ilvl="1" w:tentative="0">
      <w:start w:val="1"/>
      <w:numFmt w:val="decimal"/>
      <w:pStyle w:val="81"/>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asciiTheme="majorEastAsia" w:hAnsiTheme="majorEastAsia" w:eastAsiaTheme="major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D03A91F"/>
    <w:multiLevelType w:val="singleLevel"/>
    <w:tmpl w:val="2D03A91F"/>
    <w:lvl w:ilvl="0" w:tentative="0">
      <w:start w:val="1"/>
      <w:numFmt w:val="decimal"/>
      <w:lvlText w:val="%1)"/>
      <w:lvlJc w:val="left"/>
      <w:pPr>
        <w:ind w:left="425" w:hanging="425"/>
      </w:pPr>
      <w:rPr>
        <w:rFonts w:hint="default"/>
      </w:rPr>
    </w:lvl>
  </w:abstractNum>
  <w:abstractNum w:abstractNumId="6">
    <w:nsid w:val="3E452EDE"/>
    <w:multiLevelType w:val="singleLevel"/>
    <w:tmpl w:val="3E452EDE"/>
    <w:lvl w:ilvl="0" w:tentative="0">
      <w:start w:val="1"/>
      <w:numFmt w:val="bullet"/>
      <w:pStyle w:val="116"/>
      <w:lvlText w:val=""/>
      <w:lvlJc w:val="left"/>
      <w:pPr>
        <w:tabs>
          <w:tab w:val="left" w:pos="720"/>
        </w:tabs>
        <w:ind w:left="720" w:hanging="360"/>
      </w:pPr>
      <w:rPr>
        <w:rFonts w:hint="default" w:ascii="Symbol" w:hAnsi="Symbol"/>
        <w:b w:val="0"/>
        <w:i w:val="0"/>
        <w:sz w:val="20"/>
      </w:rPr>
    </w:lvl>
  </w:abstractNum>
  <w:abstractNum w:abstractNumId="7">
    <w:nsid w:val="3F3639B6"/>
    <w:multiLevelType w:val="multilevel"/>
    <w:tmpl w:val="3F3639B6"/>
    <w:lvl w:ilvl="0" w:tentative="0">
      <w:start w:val="1"/>
      <w:numFmt w:val="bullet"/>
      <w:pStyle w:val="12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409F5E56"/>
    <w:multiLevelType w:val="multilevel"/>
    <w:tmpl w:val="409F5E56"/>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C91257F"/>
    <w:multiLevelType w:val="singleLevel"/>
    <w:tmpl w:val="4C91257F"/>
    <w:lvl w:ilvl="0" w:tentative="0">
      <w:start w:val="1"/>
      <w:numFmt w:val="bullet"/>
      <w:pStyle w:val="66"/>
      <w:lvlText w:val=""/>
      <w:lvlJc w:val="left"/>
      <w:pPr>
        <w:tabs>
          <w:tab w:val="left" w:pos="360"/>
        </w:tabs>
        <w:ind w:left="357" w:hanging="357"/>
      </w:pPr>
      <w:rPr>
        <w:rFonts w:hint="default" w:ascii="Symbol" w:hAnsi="Symbol"/>
      </w:rPr>
    </w:lvl>
  </w:abstractNum>
  <w:abstractNum w:abstractNumId="10">
    <w:nsid w:val="4F0379BC"/>
    <w:multiLevelType w:val="multilevel"/>
    <w:tmpl w:val="4F0379BC"/>
    <w:lvl w:ilvl="0" w:tentative="0">
      <w:start w:val="1"/>
      <w:numFmt w:val="decimal"/>
      <w:lvlText w:val="%1."/>
      <w:lvlJc w:val="left"/>
      <w:pPr>
        <w:tabs>
          <w:tab w:val="left" w:pos="420"/>
        </w:tabs>
        <w:ind w:left="420" w:hanging="420"/>
      </w:p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decimal"/>
      <w:lvlText w:val="%6&gt;"/>
      <w:lvlJc w:val="left"/>
      <w:pPr>
        <w:ind w:left="2460" w:hanging="360"/>
      </w:pPr>
      <w:rPr>
        <w:rFonts w:hint="default"/>
      </w:rPr>
    </w:lvl>
    <w:lvl w:ilvl="6" w:tentative="0">
      <w:start w:val="1"/>
      <w:numFmt w:val="decimal"/>
      <w:lvlText w:val="（%7）"/>
      <w:lvlJc w:val="left"/>
      <w:pPr>
        <w:ind w:left="3240" w:hanging="720"/>
      </w:pPr>
      <w:rPr>
        <w:rFonts w:hint="default"/>
      </w:rPr>
    </w:lvl>
    <w:lvl w:ilvl="7" w:tentative="0">
      <w:start w:val="4"/>
      <w:numFmt w:val="decimal"/>
      <w:lvlText w:val="%8．"/>
      <w:lvlJc w:val="left"/>
      <w:pPr>
        <w:ind w:left="3660" w:hanging="720"/>
      </w:pPr>
      <w:rPr>
        <w:rFonts w:hint="default"/>
      </w:rPr>
    </w:lvl>
    <w:lvl w:ilvl="8" w:tentative="0">
      <w:start w:val="1"/>
      <w:numFmt w:val="lowerRoman"/>
      <w:lvlText w:val="%9."/>
      <w:lvlJc w:val="right"/>
      <w:pPr>
        <w:tabs>
          <w:tab w:val="left" w:pos="3780"/>
        </w:tabs>
        <w:ind w:left="3780" w:hanging="420"/>
      </w:pPr>
    </w:lvl>
  </w:abstractNum>
  <w:abstractNum w:abstractNumId="11">
    <w:nsid w:val="5AD42EDE"/>
    <w:multiLevelType w:val="multilevel"/>
    <w:tmpl w:val="5AD42EDE"/>
    <w:lvl w:ilvl="0" w:tentative="0">
      <w:start w:val="1"/>
      <w:numFmt w:val="decimal"/>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2">
    <w:nsid w:val="5D1B2013"/>
    <w:multiLevelType w:val="singleLevel"/>
    <w:tmpl w:val="5D1B2013"/>
    <w:lvl w:ilvl="0" w:tentative="0">
      <w:start w:val="1"/>
      <w:numFmt w:val="bullet"/>
      <w:pStyle w:val="102"/>
      <w:lvlText w:val=""/>
      <w:lvlJc w:val="left"/>
      <w:pPr>
        <w:tabs>
          <w:tab w:val="left" w:pos="360"/>
        </w:tabs>
        <w:ind w:left="360" w:hanging="360"/>
      </w:pPr>
      <w:rPr>
        <w:rFonts w:hint="default" w:ascii="Symbol" w:hAnsi="Symbol"/>
        <w:sz w:val="16"/>
      </w:rPr>
    </w:lvl>
  </w:abstractNum>
  <w:abstractNum w:abstractNumId="13">
    <w:nsid w:val="63075CD5"/>
    <w:multiLevelType w:val="singleLevel"/>
    <w:tmpl w:val="63075CD5"/>
    <w:lvl w:ilvl="0" w:tentative="0">
      <w:start w:val="1"/>
      <w:numFmt w:val="bullet"/>
      <w:pStyle w:val="118"/>
      <w:lvlText w:val=""/>
      <w:lvlJc w:val="left"/>
      <w:pPr>
        <w:tabs>
          <w:tab w:val="left" w:pos="1440"/>
        </w:tabs>
        <w:ind w:left="1440" w:hanging="360"/>
      </w:pPr>
      <w:rPr>
        <w:rFonts w:hint="default" w:ascii="Symbol" w:hAnsi="Symbol"/>
        <w:b w:val="0"/>
        <w:i w:val="0"/>
        <w:sz w:val="12"/>
      </w:rPr>
    </w:lvl>
  </w:abstractNum>
  <w:abstractNum w:abstractNumId="14">
    <w:nsid w:val="67DE6F90"/>
    <w:multiLevelType w:val="singleLevel"/>
    <w:tmpl w:val="67DE6F90"/>
    <w:lvl w:ilvl="0" w:tentative="0">
      <w:start w:val="1"/>
      <w:numFmt w:val="bullet"/>
      <w:pStyle w:val="117"/>
      <w:lvlText w:val=""/>
      <w:lvlJc w:val="left"/>
      <w:pPr>
        <w:tabs>
          <w:tab w:val="left" w:pos="1080"/>
        </w:tabs>
        <w:ind w:left="1080" w:hanging="360"/>
      </w:pPr>
      <w:rPr>
        <w:rFonts w:hint="default" w:ascii="Symbol" w:hAnsi="Symbol"/>
        <w:b w:val="0"/>
        <w:i w:val="0"/>
        <w:sz w:val="24"/>
      </w:rPr>
    </w:lvl>
  </w:abstractNum>
  <w:abstractNum w:abstractNumId="15">
    <w:nsid w:val="68804DFB"/>
    <w:multiLevelType w:val="multilevel"/>
    <w:tmpl w:val="68804DFB"/>
    <w:lvl w:ilvl="0" w:tentative="0">
      <w:start w:val="2"/>
      <w:numFmt w:val="decimal"/>
      <w:pStyle w:val="61"/>
      <w:lvlText w:val="%1."/>
      <w:lvlJc w:val="left"/>
      <w:pPr>
        <w:tabs>
          <w:tab w:val="left" w:pos="360"/>
        </w:tabs>
        <w:ind w:left="360" w:hanging="360"/>
      </w:pPr>
      <w:rPr>
        <w:rFonts w:hint="eastAsia"/>
      </w:rPr>
    </w:lvl>
    <w:lvl w:ilvl="1" w:tentative="0">
      <w:start w:val="2"/>
      <w:numFmt w:val="decimal"/>
      <w:pStyle w:val="62"/>
      <w:lvlText w:val="%1.%2.2."/>
      <w:lvlJc w:val="left"/>
      <w:pPr>
        <w:tabs>
          <w:tab w:val="left" w:pos="1080"/>
        </w:tabs>
        <w:ind w:left="720" w:hanging="360"/>
      </w:pPr>
      <w:rPr>
        <w:rFonts w:hint="eastAsia"/>
      </w:rPr>
    </w:lvl>
    <w:lvl w:ilvl="2" w:tentative="0">
      <w:start w:val="2"/>
      <w:numFmt w:val="decimal"/>
      <w:pStyle w:val="63"/>
      <w:lvlText w:val="%2%1..%3."/>
      <w:lvlJc w:val="left"/>
      <w:pPr>
        <w:tabs>
          <w:tab w:val="left" w:pos="851"/>
        </w:tabs>
        <w:ind w:left="794" w:hanging="284"/>
      </w:pPr>
      <w:rPr>
        <w:rFonts w:hint="eastAsia"/>
      </w:rPr>
    </w:lvl>
    <w:lvl w:ilvl="3" w:tentative="0">
      <w:start w:val="1"/>
      <w:numFmt w:val="decimal"/>
      <w:pStyle w:val="64"/>
      <w:lvlText w:val="%1.%2.%3.%4."/>
      <w:lvlJc w:val="left"/>
      <w:pPr>
        <w:tabs>
          <w:tab w:val="left" w:pos="1871"/>
        </w:tabs>
        <w:ind w:left="624" w:hanging="170"/>
      </w:pPr>
      <w:rPr>
        <w:rFonts w:hint="eastAsia"/>
      </w:rPr>
    </w:lvl>
    <w:lvl w:ilvl="4" w:tentative="0">
      <w:start w:val="1"/>
      <w:numFmt w:val="lowerLetter"/>
      <w:lvlText w:val="(%5)"/>
      <w:lvlJc w:val="left"/>
      <w:pPr>
        <w:tabs>
          <w:tab w:val="left" w:pos="1800"/>
        </w:tabs>
        <w:ind w:left="1800" w:hanging="360"/>
      </w:pPr>
      <w:rPr>
        <w:rFonts w:hint="eastAsia"/>
      </w:rPr>
    </w:lvl>
    <w:lvl w:ilvl="5" w:tentative="0">
      <w:start w:val="1"/>
      <w:numFmt w:val="lowerRoman"/>
      <w:lvlText w:val="(%6)"/>
      <w:lvlJc w:val="left"/>
      <w:pPr>
        <w:tabs>
          <w:tab w:val="left" w:pos="2160"/>
        </w:tabs>
        <w:ind w:left="2160" w:hanging="360"/>
      </w:pPr>
      <w:rPr>
        <w:rFonts w:hint="eastAsia"/>
      </w:rPr>
    </w:lvl>
    <w:lvl w:ilvl="6" w:tentative="0">
      <w:start w:val="1"/>
      <w:numFmt w:val="decimal"/>
      <w:lvlText w:val="%7."/>
      <w:lvlJc w:val="left"/>
      <w:pPr>
        <w:tabs>
          <w:tab w:val="left" w:pos="2520"/>
        </w:tabs>
        <w:ind w:left="2520" w:hanging="360"/>
      </w:pPr>
      <w:rPr>
        <w:rFonts w:hint="eastAsia"/>
      </w:rPr>
    </w:lvl>
    <w:lvl w:ilvl="7" w:tentative="0">
      <w:start w:val="1"/>
      <w:numFmt w:val="lowerLetter"/>
      <w:lvlText w:val="%8."/>
      <w:lvlJc w:val="left"/>
      <w:pPr>
        <w:tabs>
          <w:tab w:val="left" w:pos="2880"/>
        </w:tabs>
        <w:ind w:left="2880" w:hanging="360"/>
      </w:pPr>
      <w:rPr>
        <w:rFonts w:hint="eastAsia"/>
      </w:rPr>
    </w:lvl>
    <w:lvl w:ilvl="8" w:tentative="0">
      <w:start w:val="1"/>
      <w:numFmt w:val="lowerRoman"/>
      <w:lvlText w:val="%9."/>
      <w:lvlJc w:val="left"/>
      <w:pPr>
        <w:tabs>
          <w:tab w:val="left" w:pos="3240"/>
        </w:tabs>
        <w:ind w:left="3240" w:hanging="360"/>
      </w:pPr>
      <w:rPr>
        <w:rFonts w:hint="eastAsia"/>
      </w:rPr>
    </w:lvl>
  </w:abstractNum>
  <w:abstractNum w:abstractNumId="16">
    <w:nsid w:val="6D047D9B"/>
    <w:multiLevelType w:val="multilevel"/>
    <w:tmpl w:val="6D047D9B"/>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ind w:left="840" w:hanging="420"/>
      </w:pPr>
    </w:lvl>
    <w:lvl w:ilvl="2" w:tentative="0">
      <w:start w:val="1"/>
      <w:numFmt w:val="lowerRoman"/>
      <w:pStyle w:val="128"/>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6D4B238B"/>
    <w:multiLevelType w:val="singleLevel"/>
    <w:tmpl w:val="6D4B238B"/>
    <w:lvl w:ilvl="0" w:tentative="0">
      <w:start w:val="1"/>
      <w:numFmt w:val="bullet"/>
      <w:pStyle w:val="119"/>
      <w:lvlText w:val=""/>
      <w:lvlJc w:val="left"/>
      <w:pPr>
        <w:tabs>
          <w:tab w:val="left" w:pos="1800"/>
        </w:tabs>
        <w:ind w:left="1800" w:hanging="360"/>
      </w:pPr>
      <w:rPr>
        <w:rFonts w:hint="default" w:ascii="Wingdings" w:hAnsi="Wingdings"/>
        <w:b w:val="0"/>
        <w:i w:val="0"/>
        <w:sz w:val="16"/>
      </w:rPr>
    </w:lvl>
  </w:abstractNum>
  <w:abstractNum w:abstractNumId="18">
    <w:nsid w:val="6FD9330A"/>
    <w:multiLevelType w:val="singleLevel"/>
    <w:tmpl w:val="6FD9330A"/>
    <w:lvl w:ilvl="0" w:tentative="0">
      <w:start w:val="1"/>
      <w:numFmt w:val="bullet"/>
      <w:pStyle w:val="65"/>
      <w:lvlText w:val=""/>
      <w:lvlJc w:val="left"/>
      <w:pPr>
        <w:tabs>
          <w:tab w:val="left" w:pos="360"/>
        </w:tabs>
        <w:ind w:left="284" w:hanging="284"/>
      </w:pPr>
      <w:rPr>
        <w:rFonts w:hint="default" w:ascii="Symbol" w:hAnsi="Symbol"/>
      </w:rPr>
    </w:lvl>
  </w:abstractNum>
  <w:abstractNum w:abstractNumId="19">
    <w:nsid w:val="76A90BB7"/>
    <w:multiLevelType w:val="multilevel"/>
    <w:tmpl w:val="76A90BB7"/>
    <w:lvl w:ilvl="0" w:tentative="0">
      <w:start w:val="1"/>
      <w:numFmt w:val="decimal"/>
      <w:lvlText w:val="%1)"/>
      <w:lvlJc w:val="left"/>
      <w:pPr>
        <w:ind w:left="840" w:hanging="420"/>
      </w:pPr>
      <w:rPr>
        <w:rFonts w:hint="default"/>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0">
    <w:nsid w:val="7733389C"/>
    <w:multiLevelType w:val="multilevel"/>
    <w:tmpl w:val="7733389C"/>
    <w:lvl w:ilvl="0" w:tentative="0">
      <w:start w:val="1"/>
      <w:numFmt w:val="decimal"/>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1">
    <w:nsid w:val="77891132"/>
    <w:multiLevelType w:val="multilevel"/>
    <w:tmpl w:val="77891132"/>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5"/>
  </w:num>
  <w:num w:numId="2">
    <w:abstractNumId w:val="18"/>
  </w:num>
  <w:num w:numId="3">
    <w:abstractNumId w:val="9"/>
  </w:num>
  <w:num w:numId="4">
    <w:abstractNumId w:val="4"/>
  </w:num>
  <w:num w:numId="5">
    <w:abstractNumId w:val="3"/>
  </w:num>
  <w:num w:numId="6">
    <w:abstractNumId w:val="12"/>
  </w:num>
  <w:num w:numId="7">
    <w:abstractNumId w:val="6"/>
  </w:num>
  <w:num w:numId="8">
    <w:abstractNumId w:val="14"/>
  </w:num>
  <w:num w:numId="9">
    <w:abstractNumId w:val="13"/>
  </w:num>
  <w:num w:numId="10">
    <w:abstractNumId w:val="17"/>
  </w:num>
  <w:num w:numId="11">
    <w:abstractNumId w:val="7"/>
  </w:num>
  <w:num w:numId="12">
    <w:abstractNumId w:val="16"/>
  </w:num>
  <w:num w:numId="13">
    <w:abstractNumId w:val="21"/>
  </w:num>
  <w:num w:numId="14">
    <w:abstractNumId w:val="10"/>
  </w:num>
  <w:num w:numId="15">
    <w:abstractNumId w:val="1"/>
  </w:num>
  <w:num w:numId="16">
    <w:abstractNumId w:val="8"/>
  </w:num>
  <w:num w:numId="17">
    <w:abstractNumId w:val="11"/>
  </w:num>
  <w:num w:numId="18">
    <w:abstractNumId w:val="5"/>
  </w:num>
  <w:num w:numId="19">
    <w:abstractNumId w:val="20"/>
  </w:num>
  <w:num w:numId="20">
    <w:abstractNumId w:val="2"/>
  </w:num>
  <w:num w:numId="21">
    <w:abstractNumId w:val="19"/>
  </w:num>
  <w:num w:numId="2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朱琪">
    <w15:presenceInfo w15:providerId="WPS Office" w15:userId="8193389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yM2UzZTUxYzU4MjU2OTc3ZTc0YzJjYjcxODU4MmQifQ=="/>
  </w:docVars>
  <w:rsids>
    <w:rsidRoot w:val="008620DA"/>
    <w:rsid w:val="00001DC0"/>
    <w:rsid w:val="00004C18"/>
    <w:rsid w:val="00005065"/>
    <w:rsid w:val="0000715D"/>
    <w:rsid w:val="00015AB6"/>
    <w:rsid w:val="000160FC"/>
    <w:rsid w:val="00016311"/>
    <w:rsid w:val="00016ACC"/>
    <w:rsid w:val="0002012F"/>
    <w:rsid w:val="00021BAE"/>
    <w:rsid w:val="000239EA"/>
    <w:rsid w:val="00026B76"/>
    <w:rsid w:val="0002763B"/>
    <w:rsid w:val="00027804"/>
    <w:rsid w:val="00027B65"/>
    <w:rsid w:val="00030151"/>
    <w:rsid w:val="00032065"/>
    <w:rsid w:val="0003452B"/>
    <w:rsid w:val="00037BDE"/>
    <w:rsid w:val="00041599"/>
    <w:rsid w:val="00043F16"/>
    <w:rsid w:val="00044592"/>
    <w:rsid w:val="00045D0B"/>
    <w:rsid w:val="00046A05"/>
    <w:rsid w:val="00046CB3"/>
    <w:rsid w:val="00047FD7"/>
    <w:rsid w:val="0005109D"/>
    <w:rsid w:val="00053CC2"/>
    <w:rsid w:val="0005408B"/>
    <w:rsid w:val="0005521D"/>
    <w:rsid w:val="0005664F"/>
    <w:rsid w:val="0005740B"/>
    <w:rsid w:val="00057F6A"/>
    <w:rsid w:val="00065404"/>
    <w:rsid w:val="000660ED"/>
    <w:rsid w:val="0006626A"/>
    <w:rsid w:val="00070257"/>
    <w:rsid w:val="000765E0"/>
    <w:rsid w:val="000812B4"/>
    <w:rsid w:val="00082223"/>
    <w:rsid w:val="0008296D"/>
    <w:rsid w:val="00082E31"/>
    <w:rsid w:val="0008545C"/>
    <w:rsid w:val="000872C3"/>
    <w:rsid w:val="0008774F"/>
    <w:rsid w:val="00096A84"/>
    <w:rsid w:val="000A1D0E"/>
    <w:rsid w:val="000A32B3"/>
    <w:rsid w:val="000A3D05"/>
    <w:rsid w:val="000A4311"/>
    <w:rsid w:val="000A76D7"/>
    <w:rsid w:val="000B2660"/>
    <w:rsid w:val="000B2E69"/>
    <w:rsid w:val="000B35A1"/>
    <w:rsid w:val="000B4C04"/>
    <w:rsid w:val="000C3718"/>
    <w:rsid w:val="000C7970"/>
    <w:rsid w:val="000D1485"/>
    <w:rsid w:val="000D1A8F"/>
    <w:rsid w:val="000D1C49"/>
    <w:rsid w:val="000D1D06"/>
    <w:rsid w:val="000D2E55"/>
    <w:rsid w:val="000D7E5A"/>
    <w:rsid w:val="000E27AA"/>
    <w:rsid w:val="000E3059"/>
    <w:rsid w:val="000F0105"/>
    <w:rsid w:val="000F02D5"/>
    <w:rsid w:val="000F203E"/>
    <w:rsid w:val="000F2A95"/>
    <w:rsid w:val="000F303A"/>
    <w:rsid w:val="000F3900"/>
    <w:rsid w:val="00103DD4"/>
    <w:rsid w:val="001048EE"/>
    <w:rsid w:val="00110F6D"/>
    <w:rsid w:val="0011218A"/>
    <w:rsid w:val="00113110"/>
    <w:rsid w:val="0012148B"/>
    <w:rsid w:val="00121E60"/>
    <w:rsid w:val="0012311D"/>
    <w:rsid w:val="00127980"/>
    <w:rsid w:val="0013051F"/>
    <w:rsid w:val="00132082"/>
    <w:rsid w:val="001322ED"/>
    <w:rsid w:val="00133698"/>
    <w:rsid w:val="001367AC"/>
    <w:rsid w:val="00142C88"/>
    <w:rsid w:val="00150153"/>
    <w:rsid w:val="00150B16"/>
    <w:rsid w:val="00152D04"/>
    <w:rsid w:val="00153881"/>
    <w:rsid w:val="00154264"/>
    <w:rsid w:val="001544C0"/>
    <w:rsid w:val="00155E32"/>
    <w:rsid w:val="001623F9"/>
    <w:rsid w:val="00165FE8"/>
    <w:rsid w:val="00166FCC"/>
    <w:rsid w:val="001677A4"/>
    <w:rsid w:val="00173883"/>
    <w:rsid w:val="00174465"/>
    <w:rsid w:val="00181BB6"/>
    <w:rsid w:val="00190BED"/>
    <w:rsid w:val="00193B56"/>
    <w:rsid w:val="00196640"/>
    <w:rsid w:val="001A0663"/>
    <w:rsid w:val="001A2B06"/>
    <w:rsid w:val="001B0B48"/>
    <w:rsid w:val="001B192A"/>
    <w:rsid w:val="001C175B"/>
    <w:rsid w:val="001C590D"/>
    <w:rsid w:val="001C69A0"/>
    <w:rsid w:val="001D0590"/>
    <w:rsid w:val="001D6382"/>
    <w:rsid w:val="001D762A"/>
    <w:rsid w:val="001E1163"/>
    <w:rsid w:val="001E4A3A"/>
    <w:rsid w:val="001E52D3"/>
    <w:rsid w:val="001F42C9"/>
    <w:rsid w:val="002060DE"/>
    <w:rsid w:val="00210AE3"/>
    <w:rsid w:val="0021245B"/>
    <w:rsid w:val="002137DC"/>
    <w:rsid w:val="002137DF"/>
    <w:rsid w:val="00214F59"/>
    <w:rsid w:val="00215B4B"/>
    <w:rsid w:val="0022032E"/>
    <w:rsid w:val="00221DB5"/>
    <w:rsid w:val="00222075"/>
    <w:rsid w:val="002263FE"/>
    <w:rsid w:val="00226859"/>
    <w:rsid w:val="002310ED"/>
    <w:rsid w:val="00231AA2"/>
    <w:rsid w:val="0023231B"/>
    <w:rsid w:val="00236817"/>
    <w:rsid w:val="00236A7D"/>
    <w:rsid w:val="00236E83"/>
    <w:rsid w:val="00240ABC"/>
    <w:rsid w:val="00241327"/>
    <w:rsid w:val="0024356E"/>
    <w:rsid w:val="002450E5"/>
    <w:rsid w:val="00246555"/>
    <w:rsid w:val="00246FBD"/>
    <w:rsid w:val="00251279"/>
    <w:rsid w:val="002529E5"/>
    <w:rsid w:val="0025381A"/>
    <w:rsid w:val="0025527F"/>
    <w:rsid w:val="002559FE"/>
    <w:rsid w:val="00257424"/>
    <w:rsid w:val="00257C49"/>
    <w:rsid w:val="00260EFE"/>
    <w:rsid w:val="002627B3"/>
    <w:rsid w:val="002678F6"/>
    <w:rsid w:val="00270EB3"/>
    <w:rsid w:val="002726CD"/>
    <w:rsid w:val="00272F73"/>
    <w:rsid w:val="00276576"/>
    <w:rsid w:val="00285421"/>
    <w:rsid w:val="002861F7"/>
    <w:rsid w:val="0029284A"/>
    <w:rsid w:val="002931A4"/>
    <w:rsid w:val="00293434"/>
    <w:rsid w:val="0029354A"/>
    <w:rsid w:val="002971D0"/>
    <w:rsid w:val="002A1E4D"/>
    <w:rsid w:val="002A4206"/>
    <w:rsid w:val="002B015F"/>
    <w:rsid w:val="002B03EA"/>
    <w:rsid w:val="002B3C8E"/>
    <w:rsid w:val="002B6524"/>
    <w:rsid w:val="002B68C1"/>
    <w:rsid w:val="002C1D87"/>
    <w:rsid w:val="002C2484"/>
    <w:rsid w:val="002C274C"/>
    <w:rsid w:val="002C440D"/>
    <w:rsid w:val="002C5561"/>
    <w:rsid w:val="002C6383"/>
    <w:rsid w:val="002D0DB3"/>
    <w:rsid w:val="002D45F5"/>
    <w:rsid w:val="002D4A0E"/>
    <w:rsid w:val="002D6E6E"/>
    <w:rsid w:val="002E226F"/>
    <w:rsid w:val="002E256E"/>
    <w:rsid w:val="002E34E9"/>
    <w:rsid w:val="002E7974"/>
    <w:rsid w:val="002E7AD0"/>
    <w:rsid w:val="002F0048"/>
    <w:rsid w:val="002F1A51"/>
    <w:rsid w:val="002F52E5"/>
    <w:rsid w:val="002F5339"/>
    <w:rsid w:val="002F55EA"/>
    <w:rsid w:val="00300BF2"/>
    <w:rsid w:val="00303148"/>
    <w:rsid w:val="00303FCE"/>
    <w:rsid w:val="003043AC"/>
    <w:rsid w:val="00305A32"/>
    <w:rsid w:val="00307FD8"/>
    <w:rsid w:val="00310A99"/>
    <w:rsid w:val="00312FA3"/>
    <w:rsid w:val="00313500"/>
    <w:rsid w:val="00322D7F"/>
    <w:rsid w:val="0032685A"/>
    <w:rsid w:val="00327162"/>
    <w:rsid w:val="003303EF"/>
    <w:rsid w:val="003313E1"/>
    <w:rsid w:val="00334016"/>
    <w:rsid w:val="003341D4"/>
    <w:rsid w:val="003358AB"/>
    <w:rsid w:val="00344949"/>
    <w:rsid w:val="00351986"/>
    <w:rsid w:val="003525EC"/>
    <w:rsid w:val="00361984"/>
    <w:rsid w:val="003658D9"/>
    <w:rsid w:val="00366436"/>
    <w:rsid w:val="003710AE"/>
    <w:rsid w:val="00373CC8"/>
    <w:rsid w:val="00375CF9"/>
    <w:rsid w:val="003763F4"/>
    <w:rsid w:val="00376416"/>
    <w:rsid w:val="00377768"/>
    <w:rsid w:val="00380092"/>
    <w:rsid w:val="00380AB2"/>
    <w:rsid w:val="00382130"/>
    <w:rsid w:val="0038326D"/>
    <w:rsid w:val="00386210"/>
    <w:rsid w:val="0039411B"/>
    <w:rsid w:val="003970A4"/>
    <w:rsid w:val="003A4466"/>
    <w:rsid w:val="003B0EE4"/>
    <w:rsid w:val="003B44ED"/>
    <w:rsid w:val="003C0425"/>
    <w:rsid w:val="003C1953"/>
    <w:rsid w:val="003C4A2B"/>
    <w:rsid w:val="003C4F2A"/>
    <w:rsid w:val="003C54C8"/>
    <w:rsid w:val="003C7C71"/>
    <w:rsid w:val="003D24FD"/>
    <w:rsid w:val="003D3D2A"/>
    <w:rsid w:val="003E048E"/>
    <w:rsid w:val="003E0515"/>
    <w:rsid w:val="003E0BD4"/>
    <w:rsid w:val="003E1EEC"/>
    <w:rsid w:val="003E276E"/>
    <w:rsid w:val="003E2F71"/>
    <w:rsid w:val="003E44B8"/>
    <w:rsid w:val="003E4D24"/>
    <w:rsid w:val="003E5427"/>
    <w:rsid w:val="003E6CCB"/>
    <w:rsid w:val="003F1B15"/>
    <w:rsid w:val="003F54D6"/>
    <w:rsid w:val="003F685A"/>
    <w:rsid w:val="003F7B91"/>
    <w:rsid w:val="00401454"/>
    <w:rsid w:val="0040464B"/>
    <w:rsid w:val="00404794"/>
    <w:rsid w:val="00404D4F"/>
    <w:rsid w:val="00405BC9"/>
    <w:rsid w:val="004065A1"/>
    <w:rsid w:val="00410AF1"/>
    <w:rsid w:val="00410BBB"/>
    <w:rsid w:val="00411149"/>
    <w:rsid w:val="00412C45"/>
    <w:rsid w:val="00413BD7"/>
    <w:rsid w:val="00413E1E"/>
    <w:rsid w:val="00417B0C"/>
    <w:rsid w:val="0042233D"/>
    <w:rsid w:val="004229BA"/>
    <w:rsid w:val="00430382"/>
    <w:rsid w:val="004316E9"/>
    <w:rsid w:val="00432C0C"/>
    <w:rsid w:val="0043348F"/>
    <w:rsid w:val="00433FD2"/>
    <w:rsid w:val="00463BC2"/>
    <w:rsid w:val="00465CE6"/>
    <w:rsid w:val="00465ED8"/>
    <w:rsid w:val="00466CA8"/>
    <w:rsid w:val="00472BA9"/>
    <w:rsid w:val="00476C93"/>
    <w:rsid w:val="004817EC"/>
    <w:rsid w:val="004846C0"/>
    <w:rsid w:val="00484D13"/>
    <w:rsid w:val="00491414"/>
    <w:rsid w:val="00493346"/>
    <w:rsid w:val="00496764"/>
    <w:rsid w:val="004A09D4"/>
    <w:rsid w:val="004A468F"/>
    <w:rsid w:val="004A5BF8"/>
    <w:rsid w:val="004A6056"/>
    <w:rsid w:val="004A6C1A"/>
    <w:rsid w:val="004B073E"/>
    <w:rsid w:val="004B12E3"/>
    <w:rsid w:val="004B220A"/>
    <w:rsid w:val="004B45B1"/>
    <w:rsid w:val="004B58BD"/>
    <w:rsid w:val="004C1C94"/>
    <w:rsid w:val="004C1DEE"/>
    <w:rsid w:val="004C292D"/>
    <w:rsid w:val="004D19A0"/>
    <w:rsid w:val="004D462C"/>
    <w:rsid w:val="004D57AD"/>
    <w:rsid w:val="004E0876"/>
    <w:rsid w:val="004E40EE"/>
    <w:rsid w:val="004E711E"/>
    <w:rsid w:val="004F1435"/>
    <w:rsid w:val="004F3806"/>
    <w:rsid w:val="004F6D18"/>
    <w:rsid w:val="00501068"/>
    <w:rsid w:val="00501CA8"/>
    <w:rsid w:val="005043C9"/>
    <w:rsid w:val="00504D2D"/>
    <w:rsid w:val="00504D38"/>
    <w:rsid w:val="00505B9C"/>
    <w:rsid w:val="00511F3F"/>
    <w:rsid w:val="00512AE5"/>
    <w:rsid w:val="005148F4"/>
    <w:rsid w:val="00516C84"/>
    <w:rsid w:val="00516D17"/>
    <w:rsid w:val="005176F7"/>
    <w:rsid w:val="00520F50"/>
    <w:rsid w:val="00523B22"/>
    <w:rsid w:val="005245CA"/>
    <w:rsid w:val="00525F56"/>
    <w:rsid w:val="00526568"/>
    <w:rsid w:val="00530275"/>
    <w:rsid w:val="0053160A"/>
    <w:rsid w:val="00531D8A"/>
    <w:rsid w:val="005320FD"/>
    <w:rsid w:val="00544A49"/>
    <w:rsid w:val="005457D6"/>
    <w:rsid w:val="00562035"/>
    <w:rsid w:val="00567366"/>
    <w:rsid w:val="005725C6"/>
    <w:rsid w:val="00573461"/>
    <w:rsid w:val="005746CE"/>
    <w:rsid w:val="00575903"/>
    <w:rsid w:val="00576124"/>
    <w:rsid w:val="00577149"/>
    <w:rsid w:val="005808B7"/>
    <w:rsid w:val="005809CC"/>
    <w:rsid w:val="005841BD"/>
    <w:rsid w:val="00585EDE"/>
    <w:rsid w:val="005923E3"/>
    <w:rsid w:val="005A1321"/>
    <w:rsid w:val="005A4A61"/>
    <w:rsid w:val="005A7410"/>
    <w:rsid w:val="005B1B16"/>
    <w:rsid w:val="005B1EB5"/>
    <w:rsid w:val="005B5E7E"/>
    <w:rsid w:val="005C6A5B"/>
    <w:rsid w:val="005D0AE3"/>
    <w:rsid w:val="005D1E9B"/>
    <w:rsid w:val="005D3789"/>
    <w:rsid w:val="005D5715"/>
    <w:rsid w:val="005D6DF3"/>
    <w:rsid w:val="005E0124"/>
    <w:rsid w:val="005E1CCD"/>
    <w:rsid w:val="005E40C0"/>
    <w:rsid w:val="005E5650"/>
    <w:rsid w:val="005E581B"/>
    <w:rsid w:val="005E7689"/>
    <w:rsid w:val="005E7EC4"/>
    <w:rsid w:val="005F015E"/>
    <w:rsid w:val="005F21EE"/>
    <w:rsid w:val="005F2BDB"/>
    <w:rsid w:val="005F5554"/>
    <w:rsid w:val="005F76F9"/>
    <w:rsid w:val="00600EE9"/>
    <w:rsid w:val="00601322"/>
    <w:rsid w:val="00603C10"/>
    <w:rsid w:val="00603DB9"/>
    <w:rsid w:val="00606CE3"/>
    <w:rsid w:val="00610D81"/>
    <w:rsid w:val="00612374"/>
    <w:rsid w:val="0061320C"/>
    <w:rsid w:val="0061531B"/>
    <w:rsid w:val="00617531"/>
    <w:rsid w:val="00621D6C"/>
    <w:rsid w:val="00622E9D"/>
    <w:rsid w:val="00623C85"/>
    <w:rsid w:val="0062501B"/>
    <w:rsid w:val="0063770B"/>
    <w:rsid w:val="00644DAB"/>
    <w:rsid w:val="00650B07"/>
    <w:rsid w:val="00651DBC"/>
    <w:rsid w:val="006538FC"/>
    <w:rsid w:val="00655B81"/>
    <w:rsid w:val="00660F99"/>
    <w:rsid w:val="0066155B"/>
    <w:rsid w:val="00661B58"/>
    <w:rsid w:val="00663F70"/>
    <w:rsid w:val="00666BF4"/>
    <w:rsid w:val="00666F70"/>
    <w:rsid w:val="00672413"/>
    <w:rsid w:val="00674BAF"/>
    <w:rsid w:val="006764CC"/>
    <w:rsid w:val="00676CDB"/>
    <w:rsid w:val="00686E29"/>
    <w:rsid w:val="0069508E"/>
    <w:rsid w:val="0069587D"/>
    <w:rsid w:val="00696BF1"/>
    <w:rsid w:val="006A2EB2"/>
    <w:rsid w:val="006A5599"/>
    <w:rsid w:val="006A644A"/>
    <w:rsid w:val="006A726F"/>
    <w:rsid w:val="006A7B6E"/>
    <w:rsid w:val="006B1310"/>
    <w:rsid w:val="006B1428"/>
    <w:rsid w:val="006B2F94"/>
    <w:rsid w:val="006B4F15"/>
    <w:rsid w:val="006B6333"/>
    <w:rsid w:val="006C0503"/>
    <w:rsid w:val="006C7987"/>
    <w:rsid w:val="006D164C"/>
    <w:rsid w:val="006D1730"/>
    <w:rsid w:val="006D2396"/>
    <w:rsid w:val="006D4288"/>
    <w:rsid w:val="006E14DC"/>
    <w:rsid w:val="006E346C"/>
    <w:rsid w:val="006E59F3"/>
    <w:rsid w:val="006E7352"/>
    <w:rsid w:val="006E7609"/>
    <w:rsid w:val="006F2D1D"/>
    <w:rsid w:val="006F543A"/>
    <w:rsid w:val="006F5676"/>
    <w:rsid w:val="007016A5"/>
    <w:rsid w:val="00704C3C"/>
    <w:rsid w:val="00704D02"/>
    <w:rsid w:val="00715E81"/>
    <w:rsid w:val="00720EB5"/>
    <w:rsid w:val="00722084"/>
    <w:rsid w:val="007227ED"/>
    <w:rsid w:val="0072280D"/>
    <w:rsid w:val="00726B6B"/>
    <w:rsid w:val="00732074"/>
    <w:rsid w:val="00732262"/>
    <w:rsid w:val="0073324C"/>
    <w:rsid w:val="00735A63"/>
    <w:rsid w:val="0074092C"/>
    <w:rsid w:val="00741852"/>
    <w:rsid w:val="007441F7"/>
    <w:rsid w:val="00744B21"/>
    <w:rsid w:val="00750EED"/>
    <w:rsid w:val="00753D5B"/>
    <w:rsid w:val="007602AF"/>
    <w:rsid w:val="0076264F"/>
    <w:rsid w:val="00772DEA"/>
    <w:rsid w:val="007773ED"/>
    <w:rsid w:val="00777790"/>
    <w:rsid w:val="00777C1B"/>
    <w:rsid w:val="007828ED"/>
    <w:rsid w:val="00784269"/>
    <w:rsid w:val="00790529"/>
    <w:rsid w:val="00794110"/>
    <w:rsid w:val="00797536"/>
    <w:rsid w:val="007A35E0"/>
    <w:rsid w:val="007A6018"/>
    <w:rsid w:val="007B2169"/>
    <w:rsid w:val="007B30AB"/>
    <w:rsid w:val="007B53BE"/>
    <w:rsid w:val="007B7030"/>
    <w:rsid w:val="007C0BFA"/>
    <w:rsid w:val="007C3884"/>
    <w:rsid w:val="007C40EA"/>
    <w:rsid w:val="007C4FF0"/>
    <w:rsid w:val="007C515B"/>
    <w:rsid w:val="007C5FA1"/>
    <w:rsid w:val="007C60EE"/>
    <w:rsid w:val="007C63CA"/>
    <w:rsid w:val="007D224B"/>
    <w:rsid w:val="007D42AC"/>
    <w:rsid w:val="007E5E1D"/>
    <w:rsid w:val="007E6219"/>
    <w:rsid w:val="007E6BB5"/>
    <w:rsid w:val="007E7DFD"/>
    <w:rsid w:val="007F2191"/>
    <w:rsid w:val="007F3D10"/>
    <w:rsid w:val="007F4DD9"/>
    <w:rsid w:val="007F6C60"/>
    <w:rsid w:val="00811926"/>
    <w:rsid w:val="00813CA3"/>
    <w:rsid w:val="00825FC4"/>
    <w:rsid w:val="00826876"/>
    <w:rsid w:val="008271F7"/>
    <w:rsid w:val="00827828"/>
    <w:rsid w:val="00830BB0"/>
    <w:rsid w:val="00831706"/>
    <w:rsid w:val="0083357B"/>
    <w:rsid w:val="008341FC"/>
    <w:rsid w:val="0083527A"/>
    <w:rsid w:val="008354D8"/>
    <w:rsid w:val="008369A3"/>
    <w:rsid w:val="0084219D"/>
    <w:rsid w:val="00842910"/>
    <w:rsid w:val="00845EFB"/>
    <w:rsid w:val="008476EF"/>
    <w:rsid w:val="008518FB"/>
    <w:rsid w:val="00852608"/>
    <w:rsid w:val="0086051C"/>
    <w:rsid w:val="008620DA"/>
    <w:rsid w:val="00863249"/>
    <w:rsid w:val="00866850"/>
    <w:rsid w:val="00866BC6"/>
    <w:rsid w:val="00870036"/>
    <w:rsid w:val="00870601"/>
    <w:rsid w:val="00870F7C"/>
    <w:rsid w:val="00871732"/>
    <w:rsid w:val="00872E5C"/>
    <w:rsid w:val="0087350F"/>
    <w:rsid w:val="0088204E"/>
    <w:rsid w:val="008827C3"/>
    <w:rsid w:val="00884D54"/>
    <w:rsid w:val="0088573B"/>
    <w:rsid w:val="00886079"/>
    <w:rsid w:val="008872D4"/>
    <w:rsid w:val="008A16FB"/>
    <w:rsid w:val="008B0402"/>
    <w:rsid w:val="008B0599"/>
    <w:rsid w:val="008B32DE"/>
    <w:rsid w:val="008B6292"/>
    <w:rsid w:val="008B7001"/>
    <w:rsid w:val="008C042E"/>
    <w:rsid w:val="008C287C"/>
    <w:rsid w:val="008C2A59"/>
    <w:rsid w:val="008C376B"/>
    <w:rsid w:val="008D1DDD"/>
    <w:rsid w:val="008D677F"/>
    <w:rsid w:val="008D69FF"/>
    <w:rsid w:val="008D6DDD"/>
    <w:rsid w:val="008E23AA"/>
    <w:rsid w:val="008E29C6"/>
    <w:rsid w:val="008E3737"/>
    <w:rsid w:val="008E3F41"/>
    <w:rsid w:val="008E3F9C"/>
    <w:rsid w:val="008E4749"/>
    <w:rsid w:val="008E584B"/>
    <w:rsid w:val="008F0321"/>
    <w:rsid w:val="008F0363"/>
    <w:rsid w:val="008F7287"/>
    <w:rsid w:val="009028D8"/>
    <w:rsid w:val="00903BF6"/>
    <w:rsid w:val="00903E2F"/>
    <w:rsid w:val="009049F2"/>
    <w:rsid w:val="00906791"/>
    <w:rsid w:val="00913797"/>
    <w:rsid w:val="009139D2"/>
    <w:rsid w:val="0091403C"/>
    <w:rsid w:val="00916726"/>
    <w:rsid w:val="009201C1"/>
    <w:rsid w:val="00924083"/>
    <w:rsid w:val="009244B5"/>
    <w:rsid w:val="009327D2"/>
    <w:rsid w:val="009376B9"/>
    <w:rsid w:val="00940198"/>
    <w:rsid w:val="0094053F"/>
    <w:rsid w:val="00941A35"/>
    <w:rsid w:val="00943657"/>
    <w:rsid w:val="00945D48"/>
    <w:rsid w:val="0095008F"/>
    <w:rsid w:val="00951178"/>
    <w:rsid w:val="009569FA"/>
    <w:rsid w:val="00960335"/>
    <w:rsid w:val="009607F4"/>
    <w:rsid w:val="0096139C"/>
    <w:rsid w:val="0096297D"/>
    <w:rsid w:val="0096557C"/>
    <w:rsid w:val="00965F78"/>
    <w:rsid w:val="00966A30"/>
    <w:rsid w:val="00967D95"/>
    <w:rsid w:val="00972303"/>
    <w:rsid w:val="00972613"/>
    <w:rsid w:val="00973795"/>
    <w:rsid w:val="009757B6"/>
    <w:rsid w:val="00975EA9"/>
    <w:rsid w:val="00976F15"/>
    <w:rsid w:val="009839DC"/>
    <w:rsid w:val="009851B9"/>
    <w:rsid w:val="00986C58"/>
    <w:rsid w:val="00986CFE"/>
    <w:rsid w:val="0099105C"/>
    <w:rsid w:val="00991481"/>
    <w:rsid w:val="0099247C"/>
    <w:rsid w:val="00992DBE"/>
    <w:rsid w:val="00992DC7"/>
    <w:rsid w:val="00992DFA"/>
    <w:rsid w:val="009A08E5"/>
    <w:rsid w:val="009A7641"/>
    <w:rsid w:val="009B29F2"/>
    <w:rsid w:val="009B2E1B"/>
    <w:rsid w:val="009B4345"/>
    <w:rsid w:val="009B579A"/>
    <w:rsid w:val="009B70BB"/>
    <w:rsid w:val="009C1615"/>
    <w:rsid w:val="009C2D51"/>
    <w:rsid w:val="009D7633"/>
    <w:rsid w:val="009D7A56"/>
    <w:rsid w:val="009D7AF6"/>
    <w:rsid w:val="009E1C3E"/>
    <w:rsid w:val="009E2843"/>
    <w:rsid w:val="009E5326"/>
    <w:rsid w:val="009E652B"/>
    <w:rsid w:val="009E6B76"/>
    <w:rsid w:val="009E776C"/>
    <w:rsid w:val="009E7816"/>
    <w:rsid w:val="009F24FF"/>
    <w:rsid w:val="009F7B3D"/>
    <w:rsid w:val="00A00D74"/>
    <w:rsid w:val="00A04E30"/>
    <w:rsid w:val="00A143D0"/>
    <w:rsid w:val="00A160CB"/>
    <w:rsid w:val="00A208F0"/>
    <w:rsid w:val="00A20A8C"/>
    <w:rsid w:val="00A21D37"/>
    <w:rsid w:val="00A22298"/>
    <w:rsid w:val="00A2472D"/>
    <w:rsid w:val="00A31954"/>
    <w:rsid w:val="00A342AF"/>
    <w:rsid w:val="00A35A6A"/>
    <w:rsid w:val="00A42148"/>
    <w:rsid w:val="00A44045"/>
    <w:rsid w:val="00A442DE"/>
    <w:rsid w:val="00A468CA"/>
    <w:rsid w:val="00A50635"/>
    <w:rsid w:val="00A5159F"/>
    <w:rsid w:val="00A53C98"/>
    <w:rsid w:val="00A602EC"/>
    <w:rsid w:val="00A60A76"/>
    <w:rsid w:val="00A61132"/>
    <w:rsid w:val="00A64F4E"/>
    <w:rsid w:val="00A7174D"/>
    <w:rsid w:val="00A73BF2"/>
    <w:rsid w:val="00A74FD6"/>
    <w:rsid w:val="00A754FC"/>
    <w:rsid w:val="00A75CC5"/>
    <w:rsid w:val="00A75E7F"/>
    <w:rsid w:val="00A80C64"/>
    <w:rsid w:val="00A822B8"/>
    <w:rsid w:val="00A82C27"/>
    <w:rsid w:val="00A90580"/>
    <w:rsid w:val="00A917AB"/>
    <w:rsid w:val="00A95045"/>
    <w:rsid w:val="00A96224"/>
    <w:rsid w:val="00AA46CF"/>
    <w:rsid w:val="00AA4B92"/>
    <w:rsid w:val="00AB06D8"/>
    <w:rsid w:val="00AB0C53"/>
    <w:rsid w:val="00AB21AE"/>
    <w:rsid w:val="00AB6DEF"/>
    <w:rsid w:val="00AB7288"/>
    <w:rsid w:val="00AB75C1"/>
    <w:rsid w:val="00AC1431"/>
    <w:rsid w:val="00AC31A0"/>
    <w:rsid w:val="00AC492C"/>
    <w:rsid w:val="00AC58FE"/>
    <w:rsid w:val="00AC5A25"/>
    <w:rsid w:val="00AD1894"/>
    <w:rsid w:val="00AD285C"/>
    <w:rsid w:val="00AD3316"/>
    <w:rsid w:val="00AD381A"/>
    <w:rsid w:val="00AD46F6"/>
    <w:rsid w:val="00AE144A"/>
    <w:rsid w:val="00AE2C2B"/>
    <w:rsid w:val="00AF0EE4"/>
    <w:rsid w:val="00AF4EDF"/>
    <w:rsid w:val="00AF6211"/>
    <w:rsid w:val="00B00476"/>
    <w:rsid w:val="00B02522"/>
    <w:rsid w:val="00B04B86"/>
    <w:rsid w:val="00B0763C"/>
    <w:rsid w:val="00B079CC"/>
    <w:rsid w:val="00B111E9"/>
    <w:rsid w:val="00B139E6"/>
    <w:rsid w:val="00B1492F"/>
    <w:rsid w:val="00B15472"/>
    <w:rsid w:val="00B16134"/>
    <w:rsid w:val="00B201AE"/>
    <w:rsid w:val="00B20738"/>
    <w:rsid w:val="00B22C5C"/>
    <w:rsid w:val="00B23154"/>
    <w:rsid w:val="00B25DB8"/>
    <w:rsid w:val="00B27BC0"/>
    <w:rsid w:val="00B31551"/>
    <w:rsid w:val="00B32EDC"/>
    <w:rsid w:val="00B330F1"/>
    <w:rsid w:val="00B3466C"/>
    <w:rsid w:val="00B349E0"/>
    <w:rsid w:val="00B35A95"/>
    <w:rsid w:val="00B35AB4"/>
    <w:rsid w:val="00B37109"/>
    <w:rsid w:val="00B37F10"/>
    <w:rsid w:val="00B4645C"/>
    <w:rsid w:val="00B528AE"/>
    <w:rsid w:val="00B5449B"/>
    <w:rsid w:val="00B559D6"/>
    <w:rsid w:val="00B62B31"/>
    <w:rsid w:val="00B63881"/>
    <w:rsid w:val="00B644FA"/>
    <w:rsid w:val="00B64623"/>
    <w:rsid w:val="00B647C2"/>
    <w:rsid w:val="00B65CAD"/>
    <w:rsid w:val="00B70088"/>
    <w:rsid w:val="00B71302"/>
    <w:rsid w:val="00B71FC0"/>
    <w:rsid w:val="00B7252E"/>
    <w:rsid w:val="00B7710C"/>
    <w:rsid w:val="00B77BA0"/>
    <w:rsid w:val="00B80F8B"/>
    <w:rsid w:val="00B839C8"/>
    <w:rsid w:val="00B87951"/>
    <w:rsid w:val="00B9320F"/>
    <w:rsid w:val="00B9549D"/>
    <w:rsid w:val="00BA03FF"/>
    <w:rsid w:val="00BA2862"/>
    <w:rsid w:val="00BA5B85"/>
    <w:rsid w:val="00BA6E30"/>
    <w:rsid w:val="00BB091A"/>
    <w:rsid w:val="00BB6490"/>
    <w:rsid w:val="00BB7A2E"/>
    <w:rsid w:val="00BC1E82"/>
    <w:rsid w:val="00BC2A12"/>
    <w:rsid w:val="00BC5545"/>
    <w:rsid w:val="00BC7E67"/>
    <w:rsid w:val="00BD2103"/>
    <w:rsid w:val="00BD213F"/>
    <w:rsid w:val="00BD7011"/>
    <w:rsid w:val="00BD73C7"/>
    <w:rsid w:val="00BE0A23"/>
    <w:rsid w:val="00BE6BE3"/>
    <w:rsid w:val="00BE71F9"/>
    <w:rsid w:val="00BF2EA6"/>
    <w:rsid w:val="00BF60E3"/>
    <w:rsid w:val="00C028AC"/>
    <w:rsid w:val="00C04E5F"/>
    <w:rsid w:val="00C05632"/>
    <w:rsid w:val="00C11A66"/>
    <w:rsid w:val="00C17CDA"/>
    <w:rsid w:val="00C34D37"/>
    <w:rsid w:val="00C3583B"/>
    <w:rsid w:val="00C359E9"/>
    <w:rsid w:val="00C40D8A"/>
    <w:rsid w:val="00C43F28"/>
    <w:rsid w:val="00C44BA7"/>
    <w:rsid w:val="00C50009"/>
    <w:rsid w:val="00C529C0"/>
    <w:rsid w:val="00C53AFE"/>
    <w:rsid w:val="00C53CF0"/>
    <w:rsid w:val="00C627D0"/>
    <w:rsid w:val="00C6677B"/>
    <w:rsid w:val="00C7278C"/>
    <w:rsid w:val="00C74531"/>
    <w:rsid w:val="00C74D66"/>
    <w:rsid w:val="00C756CE"/>
    <w:rsid w:val="00C800FF"/>
    <w:rsid w:val="00C80EAD"/>
    <w:rsid w:val="00C81370"/>
    <w:rsid w:val="00C823C4"/>
    <w:rsid w:val="00C867D5"/>
    <w:rsid w:val="00C87031"/>
    <w:rsid w:val="00C91056"/>
    <w:rsid w:val="00C94F45"/>
    <w:rsid w:val="00CB0393"/>
    <w:rsid w:val="00CB3AF8"/>
    <w:rsid w:val="00CC5CED"/>
    <w:rsid w:val="00CC7E0A"/>
    <w:rsid w:val="00CD0FBB"/>
    <w:rsid w:val="00CD106A"/>
    <w:rsid w:val="00CD3580"/>
    <w:rsid w:val="00CD3BE2"/>
    <w:rsid w:val="00CD659A"/>
    <w:rsid w:val="00CE094F"/>
    <w:rsid w:val="00CF10CF"/>
    <w:rsid w:val="00CF1E1E"/>
    <w:rsid w:val="00CF5266"/>
    <w:rsid w:val="00CF532E"/>
    <w:rsid w:val="00CF5F8E"/>
    <w:rsid w:val="00CF72F6"/>
    <w:rsid w:val="00D01F2E"/>
    <w:rsid w:val="00D02A29"/>
    <w:rsid w:val="00D03F5E"/>
    <w:rsid w:val="00D04DB1"/>
    <w:rsid w:val="00D063B1"/>
    <w:rsid w:val="00D13F3C"/>
    <w:rsid w:val="00D14EB5"/>
    <w:rsid w:val="00D15588"/>
    <w:rsid w:val="00D167C7"/>
    <w:rsid w:val="00D20102"/>
    <w:rsid w:val="00D21722"/>
    <w:rsid w:val="00D21CDF"/>
    <w:rsid w:val="00D238E0"/>
    <w:rsid w:val="00D25902"/>
    <w:rsid w:val="00D2636F"/>
    <w:rsid w:val="00D27816"/>
    <w:rsid w:val="00D348C2"/>
    <w:rsid w:val="00D428CA"/>
    <w:rsid w:val="00D45390"/>
    <w:rsid w:val="00D454F6"/>
    <w:rsid w:val="00D45BB3"/>
    <w:rsid w:val="00D468A1"/>
    <w:rsid w:val="00D51DE6"/>
    <w:rsid w:val="00D523E1"/>
    <w:rsid w:val="00D52A03"/>
    <w:rsid w:val="00D535FF"/>
    <w:rsid w:val="00D54980"/>
    <w:rsid w:val="00D56237"/>
    <w:rsid w:val="00D566BA"/>
    <w:rsid w:val="00D61840"/>
    <w:rsid w:val="00D62ADB"/>
    <w:rsid w:val="00D665B7"/>
    <w:rsid w:val="00D66C32"/>
    <w:rsid w:val="00D71130"/>
    <w:rsid w:val="00D77886"/>
    <w:rsid w:val="00D82C68"/>
    <w:rsid w:val="00D856F7"/>
    <w:rsid w:val="00D86852"/>
    <w:rsid w:val="00D879BE"/>
    <w:rsid w:val="00DA3F19"/>
    <w:rsid w:val="00DA46B8"/>
    <w:rsid w:val="00DA5B35"/>
    <w:rsid w:val="00DA64E7"/>
    <w:rsid w:val="00DB070E"/>
    <w:rsid w:val="00DB2F12"/>
    <w:rsid w:val="00DB4A1C"/>
    <w:rsid w:val="00DB62C2"/>
    <w:rsid w:val="00DC0618"/>
    <w:rsid w:val="00DC113D"/>
    <w:rsid w:val="00DC4114"/>
    <w:rsid w:val="00DC558F"/>
    <w:rsid w:val="00DC58AD"/>
    <w:rsid w:val="00DD1CA6"/>
    <w:rsid w:val="00DD4E98"/>
    <w:rsid w:val="00DD5D92"/>
    <w:rsid w:val="00DD62A9"/>
    <w:rsid w:val="00DD792A"/>
    <w:rsid w:val="00DE3352"/>
    <w:rsid w:val="00DE4F30"/>
    <w:rsid w:val="00DE54E1"/>
    <w:rsid w:val="00DE6313"/>
    <w:rsid w:val="00DF4395"/>
    <w:rsid w:val="00DF733E"/>
    <w:rsid w:val="00E00A8F"/>
    <w:rsid w:val="00E02A23"/>
    <w:rsid w:val="00E0358F"/>
    <w:rsid w:val="00E04D02"/>
    <w:rsid w:val="00E05B6B"/>
    <w:rsid w:val="00E07228"/>
    <w:rsid w:val="00E10442"/>
    <w:rsid w:val="00E117E0"/>
    <w:rsid w:val="00E12756"/>
    <w:rsid w:val="00E13587"/>
    <w:rsid w:val="00E14157"/>
    <w:rsid w:val="00E14DE0"/>
    <w:rsid w:val="00E15A00"/>
    <w:rsid w:val="00E1706A"/>
    <w:rsid w:val="00E17F9A"/>
    <w:rsid w:val="00E251AA"/>
    <w:rsid w:val="00E307F4"/>
    <w:rsid w:val="00E351AE"/>
    <w:rsid w:val="00E413ED"/>
    <w:rsid w:val="00E4404A"/>
    <w:rsid w:val="00E45630"/>
    <w:rsid w:val="00E46523"/>
    <w:rsid w:val="00E507F4"/>
    <w:rsid w:val="00E52089"/>
    <w:rsid w:val="00E57985"/>
    <w:rsid w:val="00E6181F"/>
    <w:rsid w:val="00E623B9"/>
    <w:rsid w:val="00E63A4F"/>
    <w:rsid w:val="00E67BB7"/>
    <w:rsid w:val="00E7391B"/>
    <w:rsid w:val="00E73C47"/>
    <w:rsid w:val="00E764FB"/>
    <w:rsid w:val="00E80357"/>
    <w:rsid w:val="00E85DA1"/>
    <w:rsid w:val="00E91A00"/>
    <w:rsid w:val="00E92F83"/>
    <w:rsid w:val="00E96EF9"/>
    <w:rsid w:val="00EA12E5"/>
    <w:rsid w:val="00EA135B"/>
    <w:rsid w:val="00EA451A"/>
    <w:rsid w:val="00EA50AB"/>
    <w:rsid w:val="00EB2672"/>
    <w:rsid w:val="00EB2EF2"/>
    <w:rsid w:val="00EB773E"/>
    <w:rsid w:val="00EB7D05"/>
    <w:rsid w:val="00ED3ACC"/>
    <w:rsid w:val="00ED513C"/>
    <w:rsid w:val="00ED55FE"/>
    <w:rsid w:val="00EE15DB"/>
    <w:rsid w:val="00EF0239"/>
    <w:rsid w:val="00EF15AD"/>
    <w:rsid w:val="00EF32DB"/>
    <w:rsid w:val="00EF4EA8"/>
    <w:rsid w:val="00F03751"/>
    <w:rsid w:val="00F066F6"/>
    <w:rsid w:val="00F16417"/>
    <w:rsid w:val="00F20DE9"/>
    <w:rsid w:val="00F2141E"/>
    <w:rsid w:val="00F306F2"/>
    <w:rsid w:val="00F3257F"/>
    <w:rsid w:val="00F35B65"/>
    <w:rsid w:val="00F374C4"/>
    <w:rsid w:val="00F414AA"/>
    <w:rsid w:val="00F41F42"/>
    <w:rsid w:val="00F5006E"/>
    <w:rsid w:val="00F526A5"/>
    <w:rsid w:val="00F54010"/>
    <w:rsid w:val="00F578A0"/>
    <w:rsid w:val="00F618CF"/>
    <w:rsid w:val="00F71A0E"/>
    <w:rsid w:val="00F7554C"/>
    <w:rsid w:val="00F8084E"/>
    <w:rsid w:val="00F832C2"/>
    <w:rsid w:val="00F843A7"/>
    <w:rsid w:val="00F85BC2"/>
    <w:rsid w:val="00F86756"/>
    <w:rsid w:val="00F94A4C"/>
    <w:rsid w:val="00F95E95"/>
    <w:rsid w:val="00F971ED"/>
    <w:rsid w:val="00F9755A"/>
    <w:rsid w:val="00FA2122"/>
    <w:rsid w:val="00FA26C4"/>
    <w:rsid w:val="00FA6C49"/>
    <w:rsid w:val="00FB0ED1"/>
    <w:rsid w:val="00FB2DE0"/>
    <w:rsid w:val="00FB6A4C"/>
    <w:rsid w:val="00FC4198"/>
    <w:rsid w:val="00FC6C3C"/>
    <w:rsid w:val="00FD2837"/>
    <w:rsid w:val="00FD615C"/>
    <w:rsid w:val="00FD69D9"/>
    <w:rsid w:val="00FD74BE"/>
    <w:rsid w:val="00FD7B6C"/>
    <w:rsid w:val="00FE1665"/>
    <w:rsid w:val="00FE3F34"/>
    <w:rsid w:val="00FE405A"/>
    <w:rsid w:val="00FE6CBB"/>
    <w:rsid w:val="00FF2214"/>
    <w:rsid w:val="00FF32A9"/>
    <w:rsid w:val="00FF4742"/>
    <w:rsid w:val="02073B95"/>
    <w:rsid w:val="02493017"/>
    <w:rsid w:val="02561826"/>
    <w:rsid w:val="04642F7A"/>
    <w:rsid w:val="04912689"/>
    <w:rsid w:val="06331D89"/>
    <w:rsid w:val="080B15B4"/>
    <w:rsid w:val="085D088B"/>
    <w:rsid w:val="08A31A9A"/>
    <w:rsid w:val="08D356BA"/>
    <w:rsid w:val="0A96592A"/>
    <w:rsid w:val="0AC4015E"/>
    <w:rsid w:val="0BAF11DF"/>
    <w:rsid w:val="0C632FA1"/>
    <w:rsid w:val="0D0F73D3"/>
    <w:rsid w:val="0DC01CF0"/>
    <w:rsid w:val="0DD1668B"/>
    <w:rsid w:val="0DDE17CD"/>
    <w:rsid w:val="0DE74415"/>
    <w:rsid w:val="0EC51CF1"/>
    <w:rsid w:val="0EDC703A"/>
    <w:rsid w:val="10001147"/>
    <w:rsid w:val="10665C9A"/>
    <w:rsid w:val="1074577C"/>
    <w:rsid w:val="10B65D95"/>
    <w:rsid w:val="10D56F4D"/>
    <w:rsid w:val="11823EC9"/>
    <w:rsid w:val="1390090B"/>
    <w:rsid w:val="145552C4"/>
    <w:rsid w:val="14A15A04"/>
    <w:rsid w:val="14C00B78"/>
    <w:rsid w:val="14D00A6A"/>
    <w:rsid w:val="14F0025C"/>
    <w:rsid w:val="16003EE5"/>
    <w:rsid w:val="169B6B49"/>
    <w:rsid w:val="16FC64CC"/>
    <w:rsid w:val="17282044"/>
    <w:rsid w:val="176C743C"/>
    <w:rsid w:val="188449CB"/>
    <w:rsid w:val="18F56184"/>
    <w:rsid w:val="19281434"/>
    <w:rsid w:val="19F03933"/>
    <w:rsid w:val="1A562397"/>
    <w:rsid w:val="1B053BEF"/>
    <w:rsid w:val="1B2C1A73"/>
    <w:rsid w:val="1C7B0B79"/>
    <w:rsid w:val="1C8E4ECC"/>
    <w:rsid w:val="1D394BFE"/>
    <w:rsid w:val="1D790876"/>
    <w:rsid w:val="1EBE5F37"/>
    <w:rsid w:val="1EE87303"/>
    <w:rsid w:val="20463321"/>
    <w:rsid w:val="22AB31BE"/>
    <w:rsid w:val="22C07D93"/>
    <w:rsid w:val="239C706C"/>
    <w:rsid w:val="23C94049"/>
    <w:rsid w:val="23E04579"/>
    <w:rsid w:val="23EA4BE0"/>
    <w:rsid w:val="243B5FBC"/>
    <w:rsid w:val="24C31BDC"/>
    <w:rsid w:val="251749C9"/>
    <w:rsid w:val="25B318EA"/>
    <w:rsid w:val="26BA57DE"/>
    <w:rsid w:val="270C4509"/>
    <w:rsid w:val="28031B6C"/>
    <w:rsid w:val="28CD7FC2"/>
    <w:rsid w:val="294A1193"/>
    <w:rsid w:val="294F5F45"/>
    <w:rsid w:val="29B30615"/>
    <w:rsid w:val="2A685B29"/>
    <w:rsid w:val="2AFF656C"/>
    <w:rsid w:val="2D451A7A"/>
    <w:rsid w:val="2D744BB6"/>
    <w:rsid w:val="2DAD0A1C"/>
    <w:rsid w:val="2DE31FE6"/>
    <w:rsid w:val="2DFF3440"/>
    <w:rsid w:val="2E507558"/>
    <w:rsid w:val="2E5E6AA8"/>
    <w:rsid w:val="2E603A20"/>
    <w:rsid w:val="2E661EBA"/>
    <w:rsid w:val="2F861FE5"/>
    <w:rsid w:val="30B04157"/>
    <w:rsid w:val="313C1E8F"/>
    <w:rsid w:val="31A53784"/>
    <w:rsid w:val="32E61402"/>
    <w:rsid w:val="32FD564D"/>
    <w:rsid w:val="335B6ACD"/>
    <w:rsid w:val="338273AE"/>
    <w:rsid w:val="34B17082"/>
    <w:rsid w:val="350D2558"/>
    <w:rsid w:val="36C6797D"/>
    <w:rsid w:val="378229C0"/>
    <w:rsid w:val="378F2B83"/>
    <w:rsid w:val="37AF6459"/>
    <w:rsid w:val="37B55960"/>
    <w:rsid w:val="39160676"/>
    <w:rsid w:val="393A0905"/>
    <w:rsid w:val="394D1D91"/>
    <w:rsid w:val="39B10462"/>
    <w:rsid w:val="39FD7C8D"/>
    <w:rsid w:val="3BF144A5"/>
    <w:rsid w:val="3F125FDD"/>
    <w:rsid w:val="3F542A99"/>
    <w:rsid w:val="3F7D0CFE"/>
    <w:rsid w:val="40182080"/>
    <w:rsid w:val="40270B72"/>
    <w:rsid w:val="40486F4A"/>
    <w:rsid w:val="40963C1F"/>
    <w:rsid w:val="4241215E"/>
    <w:rsid w:val="425A03C6"/>
    <w:rsid w:val="434E292E"/>
    <w:rsid w:val="444C129B"/>
    <w:rsid w:val="448E1CAD"/>
    <w:rsid w:val="44B32010"/>
    <w:rsid w:val="45191BF7"/>
    <w:rsid w:val="464253F9"/>
    <w:rsid w:val="46A2273C"/>
    <w:rsid w:val="4869108B"/>
    <w:rsid w:val="49310F9E"/>
    <w:rsid w:val="49361952"/>
    <w:rsid w:val="49C16F7D"/>
    <w:rsid w:val="49ED6858"/>
    <w:rsid w:val="4AD8484C"/>
    <w:rsid w:val="4AE41434"/>
    <w:rsid w:val="4AF44108"/>
    <w:rsid w:val="4BE54C50"/>
    <w:rsid w:val="4BEF5869"/>
    <w:rsid w:val="4C1E4A0A"/>
    <w:rsid w:val="4C3E62C3"/>
    <w:rsid w:val="4C5C33D8"/>
    <w:rsid w:val="4C6065D9"/>
    <w:rsid w:val="4C821E9C"/>
    <w:rsid w:val="4CF97CD2"/>
    <w:rsid w:val="4D3E012A"/>
    <w:rsid w:val="4ECE1653"/>
    <w:rsid w:val="4F88499B"/>
    <w:rsid w:val="4FA80752"/>
    <w:rsid w:val="50C30DF3"/>
    <w:rsid w:val="512A7874"/>
    <w:rsid w:val="51575BFE"/>
    <w:rsid w:val="51CE3DA2"/>
    <w:rsid w:val="51E36FBD"/>
    <w:rsid w:val="5238765D"/>
    <w:rsid w:val="52C75F91"/>
    <w:rsid w:val="534F6994"/>
    <w:rsid w:val="53A33008"/>
    <w:rsid w:val="54817188"/>
    <w:rsid w:val="54BA5917"/>
    <w:rsid w:val="55C23E61"/>
    <w:rsid w:val="568E754C"/>
    <w:rsid w:val="58EE4610"/>
    <w:rsid w:val="59F8425E"/>
    <w:rsid w:val="5A447699"/>
    <w:rsid w:val="5A9F5D83"/>
    <w:rsid w:val="5BCD22B6"/>
    <w:rsid w:val="5BEC70F9"/>
    <w:rsid w:val="5BFD0391"/>
    <w:rsid w:val="5C1271C4"/>
    <w:rsid w:val="5C6254EA"/>
    <w:rsid w:val="5D6677C8"/>
    <w:rsid w:val="5D827FD2"/>
    <w:rsid w:val="5D9F3981"/>
    <w:rsid w:val="5DB31D5D"/>
    <w:rsid w:val="5EE058E7"/>
    <w:rsid w:val="5F4610BE"/>
    <w:rsid w:val="610A69AE"/>
    <w:rsid w:val="620D1738"/>
    <w:rsid w:val="631203FD"/>
    <w:rsid w:val="63414989"/>
    <w:rsid w:val="63AE3C76"/>
    <w:rsid w:val="63CB5FAC"/>
    <w:rsid w:val="65DF7832"/>
    <w:rsid w:val="66782EA9"/>
    <w:rsid w:val="66AF141C"/>
    <w:rsid w:val="671C2F81"/>
    <w:rsid w:val="67E56728"/>
    <w:rsid w:val="68096B5C"/>
    <w:rsid w:val="68FA2B3F"/>
    <w:rsid w:val="694F2AED"/>
    <w:rsid w:val="69690D6B"/>
    <w:rsid w:val="6A9F5B62"/>
    <w:rsid w:val="6AB1109E"/>
    <w:rsid w:val="6B2354F1"/>
    <w:rsid w:val="6B5A4DCC"/>
    <w:rsid w:val="6BB53C62"/>
    <w:rsid w:val="6C1D65EB"/>
    <w:rsid w:val="6C576297"/>
    <w:rsid w:val="6C8F2393"/>
    <w:rsid w:val="6C995844"/>
    <w:rsid w:val="6CB72F41"/>
    <w:rsid w:val="6D66656A"/>
    <w:rsid w:val="6FAD7E34"/>
    <w:rsid w:val="70076BE8"/>
    <w:rsid w:val="70391959"/>
    <w:rsid w:val="71D05EE8"/>
    <w:rsid w:val="71D5760E"/>
    <w:rsid w:val="71E82A49"/>
    <w:rsid w:val="726133CC"/>
    <w:rsid w:val="74624BFD"/>
    <w:rsid w:val="74864C23"/>
    <w:rsid w:val="74DD64C0"/>
    <w:rsid w:val="76130A66"/>
    <w:rsid w:val="76151A71"/>
    <w:rsid w:val="768D3AA1"/>
    <w:rsid w:val="76AB6E17"/>
    <w:rsid w:val="76FD5B07"/>
    <w:rsid w:val="77BD78C1"/>
    <w:rsid w:val="77E662D6"/>
    <w:rsid w:val="77EA2048"/>
    <w:rsid w:val="78C413C0"/>
    <w:rsid w:val="78FA41F2"/>
    <w:rsid w:val="79A3249A"/>
    <w:rsid w:val="79A9348C"/>
    <w:rsid w:val="7A972488"/>
    <w:rsid w:val="7B09003C"/>
    <w:rsid w:val="7B3B15B0"/>
    <w:rsid w:val="7C8A2B27"/>
    <w:rsid w:val="7C8B6406"/>
    <w:rsid w:val="7CC3596A"/>
    <w:rsid w:val="7D147AC7"/>
    <w:rsid w:val="7D3A4563"/>
    <w:rsid w:val="7D7722AF"/>
    <w:rsid w:val="7DB77A50"/>
    <w:rsid w:val="7E235535"/>
    <w:rsid w:val="7E664A64"/>
    <w:rsid w:val="7EF21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qFormat="1" w:unhideWhenUsed="0" w:uiPriority="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8"/>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69"/>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7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74"/>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75"/>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6"/>
    <w:qFormat/>
    <w:uiPriority w:val="0"/>
    <w:pPr>
      <w:keepNext/>
      <w:keepLines/>
      <w:spacing w:before="240" w:after="64" w:line="320" w:lineRule="auto"/>
      <w:outlineLvl w:val="6"/>
    </w:pPr>
    <w:rPr>
      <w:b/>
      <w:bCs/>
      <w:sz w:val="24"/>
    </w:rPr>
  </w:style>
  <w:style w:type="paragraph" w:styleId="9">
    <w:name w:val="heading 8"/>
    <w:basedOn w:val="1"/>
    <w:next w:val="1"/>
    <w:link w:val="77"/>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78"/>
    <w:qFormat/>
    <w:uiPriority w:val="0"/>
    <w:pPr>
      <w:keepNext/>
      <w:keepLines/>
      <w:spacing w:before="240" w:after="64" w:line="320" w:lineRule="auto"/>
      <w:outlineLvl w:val="8"/>
    </w:pPr>
    <w:rPr>
      <w:rFonts w:ascii="Arial" w:hAnsi="Arial" w:eastAsia="黑体"/>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widowControl/>
      <w:ind w:left="1200"/>
      <w:jc w:val="left"/>
    </w:pPr>
    <w:rPr>
      <w:kern w:val="0"/>
      <w:sz w:val="18"/>
      <w:szCs w:val="18"/>
    </w:rPr>
  </w:style>
  <w:style w:type="paragraph" w:styleId="12">
    <w:name w:val="index 8"/>
    <w:basedOn w:val="1"/>
    <w:next w:val="1"/>
    <w:semiHidden/>
    <w:qFormat/>
    <w:uiPriority w:val="0"/>
    <w:pPr>
      <w:widowControl/>
      <w:ind w:left="1400" w:leftChars="1400"/>
      <w:jc w:val="left"/>
    </w:pPr>
    <w:rPr>
      <w:rFonts w:ascii="Futura Bk" w:hAnsi="Futura Bk"/>
      <w:kern w:val="0"/>
      <w:sz w:val="20"/>
      <w:szCs w:val="20"/>
      <w:lang w:val="en-GB" w:eastAsia="en-US"/>
    </w:rPr>
  </w:style>
  <w:style w:type="paragraph" w:styleId="13">
    <w:name w:val="caption"/>
    <w:basedOn w:val="1"/>
    <w:next w:val="1"/>
    <w:qFormat/>
    <w:uiPriority w:val="0"/>
    <w:pPr>
      <w:widowControl/>
      <w:spacing w:before="60" w:after="360"/>
      <w:jc w:val="center"/>
    </w:pPr>
    <w:rPr>
      <w:rFonts w:ascii="Futura Bk" w:hAnsi="Futura Bk"/>
      <w:i/>
      <w:kern w:val="0"/>
      <w:sz w:val="16"/>
      <w:szCs w:val="20"/>
      <w:lang w:val="en-GB" w:eastAsia="en-US"/>
    </w:rPr>
  </w:style>
  <w:style w:type="paragraph" w:styleId="14">
    <w:name w:val="index 5"/>
    <w:basedOn w:val="1"/>
    <w:next w:val="1"/>
    <w:semiHidden/>
    <w:qFormat/>
    <w:uiPriority w:val="0"/>
    <w:pPr>
      <w:widowControl/>
      <w:ind w:left="800" w:leftChars="800"/>
      <w:jc w:val="left"/>
    </w:pPr>
    <w:rPr>
      <w:rFonts w:ascii="Futura Bk" w:hAnsi="Futura Bk"/>
      <w:kern w:val="0"/>
      <w:sz w:val="20"/>
      <w:szCs w:val="20"/>
      <w:lang w:val="en-GB" w:eastAsia="en-US"/>
    </w:rPr>
  </w:style>
  <w:style w:type="paragraph" w:styleId="15">
    <w:name w:val="Document Map"/>
    <w:basedOn w:val="1"/>
    <w:link w:val="73"/>
    <w:semiHidden/>
    <w:unhideWhenUsed/>
    <w:qFormat/>
    <w:uiPriority w:val="0"/>
    <w:rPr>
      <w:rFonts w:ascii="宋体"/>
      <w:sz w:val="18"/>
      <w:szCs w:val="18"/>
    </w:rPr>
  </w:style>
  <w:style w:type="paragraph" w:styleId="16">
    <w:name w:val="annotation text"/>
    <w:basedOn w:val="1"/>
    <w:link w:val="107"/>
    <w:qFormat/>
    <w:uiPriority w:val="0"/>
    <w:pPr>
      <w:widowControl/>
      <w:adjustRightInd w:val="0"/>
      <w:spacing w:line="360" w:lineRule="auto"/>
      <w:jc w:val="left"/>
    </w:pPr>
    <w:rPr>
      <w:rFonts w:ascii="Arial" w:hAnsi="Arial"/>
      <w:kern w:val="0"/>
      <w:szCs w:val="20"/>
      <w:lang w:eastAsia="en-US"/>
    </w:rPr>
  </w:style>
  <w:style w:type="paragraph" w:styleId="17">
    <w:name w:val="index 6"/>
    <w:basedOn w:val="1"/>
    <w:next w:val="1"/>
    <w:semiHidden/>
    <w:qFormat/>
    <w:uiPriority w:val="0"/>
    <w:pPr>
      <w:widowControl/>
      <w:ind w:left="1000" w:leftChars="1000"/>
      <w:jc w:val="left"/>
    </w:pPr>
    <w:rPr>
      <w:rFonts w:ascii="Futura Bk" w:hAnsi="Futura Bk"/>
      <w:kern w:val="0"/>
      <w:sz w:val="20"/>
      <w:szCs w:val="20"/>
      <w:lang w:val="en-GB" w:eastAsia="en-US"/>
    </w:rPr>
  </w:style>
  <w:style w:type="paragraph" w:styleId="18">
    <w:name w:val="Closing"/>
    <w:basedOn w:val="1"/>
    <w:link w:val="122"/>
    <w:qFormat/>
    <w:uiPriority w:val="0"/>
    <w:pPr>
      <w:widowControl/>
      <w:ind w:left="4320"/>
      <w:jc w:val="right"/>
    </w:pPr>
    <w:rPr>
      <w:rFonts w:ascii="Futura Bk" w:hAnsi="Futura Bk"/>
      <w:kern w:val="0"/>
      <w:sz w:val="20"/>
      <w:szCs w:val="20"/>
      <w:lang w:val="en-GB" w:eastAsia="en-US"/>
    </w:rPr>
  </w:style>
  <w:style w:type="paragraph" w:styleId="19">
    <w:name w:val="Body Text"/>
    <w:basedOn w:val="1"/>
    <w:link w:val="86"/>
    <w:qFormat/>
    <w:uiPriority w:val="0"/>
    <w:pPr>
      <w:widowControl/>
      <w:spacing w:after="120"/>
      <w:jc w:val="left"/>
    </w:pPr>
    <w:rPr>
      <w:kern w:val="0"/>
      <w:sz w:val="20"/>
      <w:szCs w:val="20"/>
    </w:rPr>
  </w:style>
  <w:style w:type="paragraph" w:styleId="20">
    <w:name w:val="Body Text Indent"/>
    <w:basedOn w:val="1"/>
    <w:link w:val="87"/>
    <w:qFormat/>
    <w:uiPriority w:val="0"/>
    <w:pPr>
      <w:widowControl/>
      <w:spacing w:after="120"/>
      <w:ind w:left="420" w:leftChars="200"/>
      <w:jc w:val="left"/>
    </w:pPr>
    <w:rPr>
      <w:kern w:val="0"/>
      <w:sz w:val="20"/>
      <w:szCs w:val="20"/>
    </w:rPr>
  </w:style>
  <w:style w:type="paragraph" w:styleId="21">
    <w:name w:val="index 4"/>
    <w:basedOn w:val="1"/>
    <w:next w:val="1"/>
    <w:semiHidden/>
    <w:qFormat/>
    <w:uiPriority w:val="0"/>
    <w:pPr>
      <w:widowControl/>
      <w:ind w:left="600" w:leftChars="600"/>
      <w:jc w:val="left"/>
    </w:pPr>
    <w:rPr>
      <w:rFonts w:ascii="Futura Bk" w:hAnsi="Futura Bk"/>
      <w:kern w:val="0"/>
      <w:sz w:val="20"/>
      <w:szCs w:val="20"/>
      <w:lang w:val="en-GB" w:eastAsia="en-US"/>
    </w:rPr>
  </w:style>
  <w:style w:type="paragraph" w:styleId="22">
    <w:name w:val="toc 5"/>
    <w:basedOn w:val="1"/>
    <w:next w:val="1"/>
    <w:qFormat/>
    <w:uiPriority w:val="39"/>
    <w:pPr>
      <w:widowControl/>
      <w:ind w:left="800"/>
      <w:jc w:val="left"/>
    </w:pPr>
    <w:rPr>
      <w:kern w:val="0"/>
      <w:sz w:val="18"/>
      <w:szCs w:val="18"/>
    </w:rPr>
  </w:style>
  <w:style w:type="paragraph" w:styleId="23">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24">
    <w:name w:val="Plain Text"/>
    <w:basedOn w:val="1"/>
    <w:link w:val="85"/>
    <w:qFormat/>
    <w:uiPriority w:val="0"/>
    <w:pPr>
      <w:widowControl/>
      <w:jc w:val="left"/>
    </w:pPr>
    <w:rPr>
      <w:rFonts w:ascii="宋体" w:hAnsi="Courier New" w:cs="Courier New"/>
      <w:kern w:val="0"/>
      <w:szCs w:val="21"/>
    </w:rPr>
  </w:style>
  <w:style w:type="paragraph" w:styleId="25">
    <w:name w:val="toc 8"/>
    <w:basedOn w:val="1"/>
    <w:next w:val="1"/>
    <w:qFormat/>
    <w:uiPriority w:val="39"/>
    <w:pPr>
      <w:widowControl/>
      <w:ind w:left="1400"/>
      <w:jc w:val="left"/>
    </w:pPr>
    <w:rPr>
      <w:kern w:val="0"/>
      <w:sz w:val="18"/>
      <w:szCs w:val="18"/>
    </w:rPr>
  </w:style>
  <w:style w:type="paragraph" w:styleId="26">
    <w:name w:val="index 3"/>
    <w:basedOn w:val="1"/>
    <w:next w:val="1"/>
    <w:semiHidden/>
    <w:qFormat/>
    <w:uiPriority w:val="0"/>
    <w:pPr>
      <w:widowControl/>
      <w:ind w:left="400" w:leftChars="400"/>
      <w:jc w:val="left"/>
    </w:pPr>
    <w:rPr>
      <w:rFonts w:ascii="Futura Bk" w:hAnsi="Futura Bk"/>
      <w:kern w:val="0"/>
      <w:sz w:val="20"/>
      <w:szCs w:val="20"/>
      <w:lang w:val="en-GB" w:eastAsia="en-US"/>
    </w:rPr>
  </w:style>
  <w:style w:type="paragraph" w:styleId="27">
    <w:name w:val="Date"/>
    <w:basedOn w:val="1"/>
    <w:next w:val="1"/>
    <w:link w:val="55"/>
    <w:qFormat/>
    <w:uiPriority w:val="0"/>
    <w:pPr>
      <w:ind w:left="100" w:leftChars="2500"/>
    </w:pPr>
    <w:rPr>
      <w:rFonts w:eastAsia="新宋体"/>
      <w:b/>
      <w:bCs/>
      <w:sz w:val="32"/>
    </w:rPr>
  </w:style>
  <w:style w:type="paragraph" w:styleId="28">
    <w:name w:val="Body Text Indent 2"/>
    <w:basedOn w:val="1"/>
    <w:link w:val="82"/>
    <w:qFormat/>
    <w:uiPriority w:val="0"/>
    <w:pPr>
      <w:widowControl/>
      <w:spacing w:after="120" w:line="480" w:lineRule="auto"/>
      <w:ind w:left="420" w:leftChars="200"/>
      <w:jc w:val="left"/>
    </w:pPr>
    <w:rPr>
      <w:kern w:val="0"/>
      <w:sz w:val="20"/>
      <w:szCs w:val="20"/>
    </w:rPr>
  </w:style>
  <w:style w:type="paragraph" w:styleId="29">
    <w:name w:val="Balloon Text"/>
    <w:basedOn w:val="1"/>
    <w:link w:val="56"/>
    <w:semiHidden/>
    <w:unhideWhenUsed/>
    <w:qFormat/>
    <w:uiPriority w:val="99"/>
    <w:rPr>
      <w:sz w:val="18"/>
      <w:szCs w:val="18"/>
    </w:rPr>
  </w:style>
  <w:style w:type="paragraph" w:styleId="30">
    <w:name w:val="footer"/>
    <w:basedOn w:val="1"/>
    <w:link w:val="58"/>
    <w:unhideWhenUsed/>
    <w:qFormat/>
    <w:uiPriority w:val="0"/>
    <w:pPr>
      <w:tabs>
        <w:tab w:val="center" w:pos="4153"/>
        <w:tab w:val="right" w:pos="8306"/>
      </w:tabs>
      <w:snapToGrid w:val="0"/>
      <w:jc w:val="left"/>
    </w:pPr>
    <w:rPr>
      <w:sz w:val="18"/>
      <w:szCs w:val="18"/>
    </w:rPr>
  </w:style>
  <w:style w:type="paragraph" w:styleId="31">
    <w:name w:val="header"/>
    <w:basedOn w:val="1"/>
    <w:link w:val="57"/>
    <w:unhideWhenUsed/>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unhideWhenUsed/>
    <w:qFormat/>
    <w:uiPriority w:val="39"/>
    <w:pPr>
      <w:widowControl/>
      <w:tabs>
        <w:tab w:val="left" w:pos="440"/>
        <w:tab w:val="right" w:leader="dot" w:pos="8296"/>
      </w:tabs>
      <w:spacing w:after="100" w:line="276" w:lineRule="auto"/>
      <w:ind w:left="427" w:hanging="427" w:hangingChars="194"/>
      <w:jc w:val="left"/>
    </w:pPr>
    <w:rPr>
      <w:rFonts w:asciiTheme="minorHAnsi" w:hAnsiTheme="minorHAnsi" w:eastAsiaTheme="minorEastAsia" w:cstheme="minorBidi"/>
      <w:kern w:val="0"/>
      <w:sz w:val="22"/>
      <w:szCs w:val="22"/>
    </w:rPr>
  </w:style>
  <w:style w:type="paragraph" w:styleId="33">
    <w:name w:val="toc 4"/>
    <w:basedOn w:val="1"/>
    <w:next w:val="1"/>
    <w:qFormat/>
    <w:uiPriority w:val="39"/>
    <w:pPr>
      <w:widowControl/>
      <w:ind w:left="600"/>
      <w:jc w:val="left"/>
    </w:pPr>
    <w:rPr>
      <w:kern w:val="0"/>
      <w:sz w:val="18"/>
      <w:szCs w:val="18"/>
    </w:rPr>
  </w:style>
  <w:style w:type="paragraph" w:styleId="34">
    <w:name w:val="index heading"/>
    <w:basedOn w:val="1"/>
    <w:next w:val="35"/>
    <w:semiHidden/>
    <w:qFormat/>
    <w:uiPriority w:val="0"/>
    <w:pPr>
      <w:widowControl/>
      <w:jc w:val="left"/>
    </w:pPr>
    <w:rPr>
      <w:rFonts w:ascii="Futura Bk" w:hAnsi="Futura Bk"/>
      <w:kern w:val="0"/>
      <w:sz w:val="20"/>
      <w:szCs w:val="20"/>
      <w:lang w:val="en-GB" w:eastAsia="en-US"/>
    </w:rPr>
  </w:style>
  <w:style w:type="paragraph" w:styleId="35">
    <w:name w:val="index 1"/>
    <w:basedOn w:val="1"/>
    <w:next w:val="1"/>
    <w:semiHidden/>
    <w:qFormat/>
    <w:uiPriority w:val="0"/>
    <w:pPr>
      <w:widowControl/>
      <w:jc w:val="left"/>
    </w:pPr>
    <w:rPr>
      <w:rFonts w:ascii="Futura Bk" w:hAnsi="Futura Bk"/>
      <w:kern w:val="0"/>
      <w:sz w:val="20"/>
      <w:szCs w:val="20"/>
      <w:lang w:val="en-GB" w:eastAsia="en-US"/>
    </w:rPr>
  </w:style>
  <w:style w:type="paragraph" w:styleId="36">
    <w:name w:val="Subtitle"/>
    <w:basedOn w:val="1"/>
    <w:link w:val="134"/>
    <w:qFormat/>
    <w:uiPriority w:val="0"/>
    <w:pPr>
      <w:widowControl/>
      <w:spacing w:after="60"/>
      <w:jc w:val="center"/>
    </w:pPr>
    <w:rPr>
      <w:rFonts w:ascii="Futura Bk" w:hAnsi="Futura Bk"/>
      <w:i/>
      <w:kern w:val="0"/>
      <w:sz w:val="16"/>
      <w:szCs w:val="20"/>
      <w:lang w:val="en-GB" w:eastAsia="en-US"/>
    </w:rPr>
  </w:style>
  <w:style w:type="paragraph" w:styleId="37">
    <w:name w:val="toc 6"/>
    <w:basedOn w:val="1"/>
    <w:next w:val="1"/>
    <w:qFormat/>
    <w:uiPriority w:val="39"/>
    <w:pPr>
      <w:widowControl/>
      <w:ind w:left="1000"/>
      <w:jc w:val="left"/>
    </w:pPr>
    <w:rPr>
      <w:kern w:val="0"/>
      <w:sz w:val="18"/>
      <w:szCs w:val="18"/>
    </w:rPr>
  </w:style>
  <w:style w:type="paragraph" w:styleId="38">
    <w:name w:val="index 7"/>
    <w:basedOn w:val="1"/>
    <w:next w:val="1"/>
    <w:semiHidden/>
    <w:qFormat/>
    <w:uiPriority w:val="0"/>
    <w:pPr>
      <w:widowControl/>
      <w:ind w:left="1200" w:leftChars="1200"/>
      <w:jc w:val="left"/>
    </w:pPr>
    <w:rPr>
      <w:rFonts w:ascii="Futura Bk" w:hAnsi="Futura Bk"/>
      <w:kern w:val="0"/>
      <w:sz w:val="20"/>
      <w:szCs w:val="20"/>
      <w:lang w:val="en-GB" w:eastAsia="en-US"/>
    </w:rPr>
  </w:style>
  <w:style w:type="paragraph" w:styleId="39">
    <w:name w:val="index 9"/>
    <w:basedOn w:val="1"/>
    <w:next w:val="1"/>
    <w:semiHidden/>
    <w:qFormat/>
    <w:uiPriority w:val="0"/>
    <w:pPr>
      <w:widowControl/>
      <w:ind w:left="1600" w:leftChars="1600"/>
      <w:jc w:val="left"/>
    </w:pPr>
    <w:rPr>
      <w:rFonts w:ascii="Futura Bk" w:hAnsi="Futura Bk"/>
      <w:kern w:val="0"/>
      <w:sz w:val="20"/>
      <w:szCs w:val="20"/>
      <w:lang w:val="en-GB" w:eastAsia="en-US"/>
    </w:rPr>
  </w:style>
  <w:style w:type="paragraph" w:styleId="40">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41">
    <w:name w:val="toc 9"/>
    <w:basedOn w:val="1"/>
    <w:next w:val="1"/>
    <w:qFormat/>
    <w:uiPriority w:val="39"/>
    <w:pPr>
      <w:widowControl/>
      <w:ind w:left="1600"/>
      <w:jc w:val="left"/>
    </w:pPr>
    <w:rPr>
      <w:kern w:val="0"/>
      <w:sz w:val="18"/>
      <w:szCs w:val="18"/>
    </w:rPr>
  </w:style>
  <w:style w:type="paragraph" w:styleId="42">
    <w:name w:val="Body Text 2"/>
    <w:basedOn w:val="1"/>
    <w:qFormat/>
    <w:uiPriority w:val="0"/>
    <w:pPr>
      <w:spacing w:after="120" w:line="480" w:lineRule="auto"/>
    </w:pPr>
  </w:style>
  <w:style w:type="paragraph" w:styleId="43">
    <w:name w:val="Normal (Web)"/>
    <w:basedOn w:val="1"/>
    <w:qFormat/>
    <w:uiPriority w:val="99"/>
    <w:pPr>
      <w:widowControl/>
      <w:jc w:val="left"/>
    </w:pPr>
    <w:rPr>
      <w:kern w:val="0"/>
      <w:sz w:val="24"/>
    </w:rPr>
  </w:style>
  <w:style w:type="paragraph" w:styleId="44">
    <w:name w:val="index 2"/>
    <w:basedOn w:val="1"/>
    <w:next w:val="1"/>
    <w:semiHidden/>
    <w:qFormat/>
    <w:uiPriority w:val="0"/>
    <w:pPr>
      <w:widowControl/>
      <w:ind w:left="200" w:leftChars="200"/>
      <w:jc w:val="left"/>
    </w:pPr>
    <w:rPr>
      <w:rFonts w:ascii="Futura Bk" w:hAnsi="Futura Bk"/>
      <w:kern w:val="0"/>
      <w:sz w:val="20"/>
      <w:szCs w:val="20"/>
      <w:lang w:val="en-GB" w:eastAsia="en-US"/>
    </w:rPr>
  </w:style>
  <w:style w:type="paragraph" w:styleId="45">
    <w:name w:val="Title"/>
    <w:basedOn w:val="1"/>
    <w:next w:val="1"/>
    <w:link w:val="94"/>
    <w:qFormat/>
    <w:uiPriority w:val="0"/>
    <w:pPr>
      <w:keepNext/>
      <w:widowControl/>
      <w:spacing w:before="240" w:after="60"/>
      <w:jc w:val="left"/>
    </w:pPr>
    <w:rPr>
      <w:rFonts w:ascii="Futura Bk" w:hAnsi="Futura Bk"/>
      <w:b/>
      <w:kern w:val="28"/>
      <w:sz w:val="24"/>
      <w:szCs w:val="20"/>
      <w:lang w:val="en-GB" w:eastAsia="en-US"/>
    </w:rPr>
  </w:style>
  <w:style w:type="paragraph" w:styleId="46">
    <w:name w:val="annotation subject"/>
    <w:basedOn w:val="16"/>
    <w:next w:val="16"/>
    <w:link w:val="146"/>
    <w:semiHidden/>
    <w:unhideWhenUsed/>
    <w:qFormat/>
    <w:uiPriority w:val="99"/>
    <w:pPr>
      <w:widowControl w:val="0"/>
      <w:adjustRightInd/>
      <w:spacing w:line="240" w:lineRule="auto"/>
    </w:pPr>
    <w:rPr>
      <w:rFonts w:ascii="Times New Roman" w:hAnsi="Times New Roman"/>
      <w:b/>
      <w:bCs/>
      <w:kern w:val="2"/>
      <w:szCs w:val="24"/>
      <w:lang w:eastAsia="zh-CN"/>
    </w:rPr>
  </w:style>
  <w:style w:type="paragraph" w:styleId="47">
    <w:name w:val="Body Text First Indent 2"/>
    <w:basedOn w:val="20"/>
    <w:link w:val="108"/>
    <w:semiHidden/>
    <w:unhideWhenUsed/>
    <w:qFormat/>
    <w:uiPriority w:val="99"/>
    <w:pPr>
      <w:ind w:firstLine="420" w:firstLineChars="200"/>
    </w:pPr>
  </w:style>
  <w:style w:type="table" w:styleId="49">
    <w:name w:val="Table Grid"/>
    <w:basedOn w:val="4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basedOn w:val="50"/>
    <w:qFormat/>
    <w:uiPriority w:val="0"/>
    <w:rPr>
      <w:b/>
      <w:bCs/>
    </w:rPr>
  </w:style>
  <w:style w:type="character" w:styleId="52">
    <w:name w:val="page number"/>
    <w:basedOn w:val="50"/>
    <w:qFormat/>
    <w:uiPriority w:val="0"/>
  </w:style>
  <w:style w:type="character" w:styleId="53">
    <w:name w:val="Hyperlink"/>
    <w:basedOn w:val="50"/>
    <w:unhideWhenUsed/>
    <w:qFormat/>
    <w:uiPriority w:val="99"/>
    <w:rPr>
      <w:color w:val="0000FF" w:themeColor="hyperlink"/>
      <w:u w:val="single"/>
      <w14:textFill>
        <w14:solidFill>
          <w14:schemeClr w14:val="hlink"/>
        </w14:solidFill>
      </w14:textFill>
    </w:rPr>
  </w:style>
  <w:style w:type="character" w:styleId="54">
    <w:name w:val="annotation reference"/>
    <w:basedOn w:val="50"/>
    <w:semiHidden/>
    <w:qFormat/>
    <w:uiPriority w:val="0"/>
    <w:rPr>
      <w:rFonts w:ascii="Arial" w:hAnsi="Arial"/>
      <w:sz w:val="16"/>
    </w:rPr>
  </w:style>
  <w:style w:type="character" w:customStyle="1" w:styleId="55">
    <w:name w:val="日期 Char"/>
    <w:basedOn w:val="50"/>
    <w:link w:val="27"/>
    <w:semiHidden/>
    <w:qFormat/>
    <w:uiPriority w:val="0"/>
    <w:rPr>
      <w:rFonts w:ascii="Times New Roman" w:hAnsi="Times New Roman" w:eastAsia="新宋体" w:cs="Times New Roman"/>
      <w:b/>
      <w:bCs/>
      <w:sz w:val="32"/>
      <w:szCs w:val="24"/>
    </w:rPr>
  </w:style>
  <w:style w:type="character" w:customStyle="1" w:styleId="56">
    <w:name w:val="批注框文本 Char"/>
    <w:basedOn w:val="50"/>
    <w:link w:val="29"/>
    <w:semiHidden/>
    <w:qFormat/>
    <w:uiPriority w:val="99"/>
    <w:rPr>
      <w:rFonts w:ascii="Times New Roman" w:hAnsi="Times New Roman" w:eastAsia="宋体" w:cs="Times New Roman"/>
      <w:sz w:val="18"/>
      <w:szCs w:val="18"/>
    </w:rPr>
  </w:style>
  <w:style w:type="character" w:customStyle="1" w:styleId="57">
    <w:name w:val="页眉 Char"/>
    <w:basedOn w:val="50"/>
    <w:link w:val="31"/>
    <w:qFormat/>
    <w:uiPriority w:val="99"/>
    <w:rPr>
      <w:rFonts w:ascii="Times New Roman" w:hAnsi="Times New Roman" w:eastAsia="宋体" w:cs="Times New Roman"/>
      <w:sz w:val="18"/>
      <w:szCs w:val="18"/>
    </w:rPr>
  </w:style>
  <w:style w:type="character" w:customStyle="1" w:styleId="58">
    <w:name w:val="页脚 Char"/>
    <w:basedOn w:val="50"/>
    <w:link w:val="30"/>
    <w:qFormat/>
    <w:uiPriority w:val="99"/>
    <w:rPr>
      <w:rFonts w:ascii="Times New Roman" w:hAnsi="Times New Roman" w:eastAsia="宋体" w:cs="Times New Roman"/>
      <w:sz w:val="18"/>
      <w:szCs w:val="18"/>
    </w:rPr>
  </w:style>
  <w:style w:type="paragraph" w:styleId="59">
    <w:name w:val="No Spacing"/>
    <w:link w:val="60"/>
    <w:qFormat/>
    <w:uiPriority w:val="1"/>
    <w:rPr>
      <w:rFonts w:asciiTheme="minorHAnsi" w:hAnsiTheme="minorHAnsi" w:eastAsiaTheme="minorEastAsia" w:cstheme="minorBidi"/>
      <w:sz w:val="22"/>
      <w:szCs w:val="22"/>
      <w:lang w:val="en-US" w:eastAsia="zh-CN" w:bidi="ar-SA"/>
    </w:rPr>
  </w:style>
  <w:style w:type="character" w:customStyle="1" w:styleId="60">
    <w:name w:val="无间隔 Char"/>
    <w:basedOn w:val="50"/>
    <w:link w:val="59"/>
    <w:qFormat/>
    <w:uiPriority w:val="1"/>
    <w:rPr>
      <w:kern w:val="0"/>
      <w:sz w:val="22"/>
    </w:rPr>
  </w:style>
  <w:style w:type="paragraph" w:customStyle="1" w:styleId="61">
    <w:name w:val="Numbered list 2.1"/>
    <w:basedOn w:val="2"/>
    <w:next w:val="1"/>
    <w:qFormat/>
    <w:uiPriority w:val="0"/>
    <w:pPr>
      <w:keepLines w:val="0"/>
      <w:widowControl/>
      <w:numPr>
        <w:ilvl w:val="0"/>
        <w:numId w:val="1"/>
      </w:numPr>
      <w:tabs>
        <w:tab w:val="left" w:pos="720"/>
      </w:tabs>
      <w:spacing w:before="240" w:after="60" w:line="240" w:lineRule="auto"/>
      <w:jc w:val="left"/>
    </w:pPr>
    <w:rPr>
      <w:rFonts w:ascii="Futura Bk" w:hAnsi="Futura Bk"/>
      <w:bCs w:val="0"/>
      <w:kern w:val="28"/>
      <w:sz w:val="28"/>
      <w:szCs w:val="20"/>
      <w:lang w:val="en-GB" w:eastAsia="en-US"/>
    </w:rPr>
  </w:style>
  <w:style w:type="paragraph" w:customStyle="1" w:styleId="62">
    <w:name w:val="Numbered list 2.2"/>
    <w:basedOn w:val="3"/>
    <w:next w:val="1"/>
    <w:qFormat/>
    <w:uiPriority w:val="0"/>
    <w:pPr>
      <w:keepLines w:val="0"/>
      <w:widowControl/>
      <w:numPr>
        <w:ilvl w:val="1"/>
        <w:numId w:val="1"/>
      </w:numPr>
      <w:tabs>
        <w:tab w:val="left" w:pos="720"/>
      </w:tabs>
      <w:spacing w:before="240" w:after="60" w:line="240" w:lineRule="auto"/>
      <w:jc w:val="left"/>
    </w:pPr>
    <w:rPr>
      <w:rFonts w:ascii="黑体" w:hAnsi="Futura Bk" w:eastAsia="黑体" w:cs="Times New Roman"/>
      <w:bCs w:val="0"/>
      <w:kern w:val="0"/>
      <w:sz w:val="24"/>
      <w:szCs w:val="20"/>
      <w:lang w:val="en-GB" w:eastAsia="en-US"/>
    </w:rPr>
  </w:style>
  <w:style w:type="paragraph" w:customStyle="1" w:styleId="63">
    <w:name w:val="Numbered list 2.3"/>
    <w:basedOn w:val="4"/>
    <w:next w:val="1"/>
    <w:qFormat/>
    <w:uiPriority w:val="0"/>
    <w:pPr>
      <w:keepLines w:val="0"/>
      <w:widowControl/>
      <w:numPr>
        <w:ilvl w:val="2"/>
        <w:numId w:val="1"/>
      </w:numPr>
      <w:spacing w:before="240" w:after="60" w:line="240" w:lineRule="auto"/>
      <w:jc w:val="left"/>
    </w:pPr>
    <w:rPr>
      <w:rFonts w:ascii="Futura Bk" w:hAnsi="Futura Bk"/>
      <w:bCs w:val="0"/>
      <w:kern w:val="0"/>
      <w:sz w:val="22"/>
      <w:szCs w:val="20"/>
      <w:lang w:val="en-GB" w:eastAsia="en-US"/>
    </w:rPr>
  </w:style>
  <w:style w:type="paragraph" w:customStyle="1" w:styleId="64">
    <w:name w:val="Numbered list 2.4"/>
    <w:basedOn w:val="5"/>
    <w:next w:val="1"/>
    <w:qFormat/>
    <w:uiPriority w:val="0"/>
    <w:pPr>
      <w:keepLines w:val="0"/>
      <w:widowControl/>
      <w:numPr>
        <w:ilvl w:val="3"/>
        <w:numId w:val="1"/>
      </w:numPr>
      <w:tabs>
        <w:tab w:val="left" w:pos="1080"/>
        <w:tab w:val="left" w:pos="1440"/>
        <w:tab w:val="left" w:pos="1800"/>
      </w:tabs>
      <w:spacing w:before="240" w:after="60" w:line="240" w:lineRule="auto"/>
      <w:jc w:val="left"/>
    </w:pPr>
    <w:rPr>
      <w:rFonts w:ascii="Futura Bk" w:hAnsi="Futura Bk" w:eastAsia="宋体" w:cs="Times New Roman"/>
      <w:bCs w:val="0"/>
      <w:kern w:val="0"/>
      <w:sz w:val="20"/>
      <w:szCs w:val="20"/>
      <w:lang w:val="en-GB"/>
    </w:rPr>
  </w:style>
  <w:style w:type="paragraph" w:customStyle="1" w:styleId="65">
    <w:name w:val="Bullet"/>
    <w:basedOn w:val="1"/>
    <w:qFormat/>
    <w:uiPriority w:val="0"/>
    <w:pPr>
      <w:widowControl/>
      <w:numPr>
        <w:ilvl w:val="0"/>
        <w:numId w:val="2"/>
      </w:numPr>
      <w:spacing w:before="60"/>
      <w:jc w:val="left"/>
    </w:pPr>
    <w:rPr>
      <w:rFonts w:ascii="Arial" w:hAnsi="Arial"/>
      <w:kern w:val="0"/>
      <w:sz w:val="22"/>
      <w:szCs w:val="20"/>
      <w:lang w:val="en-AU" w:eastAsia="en-US"/>
    </w:rPr>
  </w:style>
  <w:style w:type="paragraph" w:customStyle="1" w:styleId="66">
    <w:name w:val="Bullet List L1"/>
    <w:basedOn w:val="1"/>
    <w:qFormat/>
    <w:uiPriority w:val="0"/>
    <w:pPr>
      <w:widowControl/>
      <w:numPr>
        <w:ilvl w:val="0"/>
        <w:numId w:val="3"/>
      </w:numPr>
      <w:spacing w:before="60"/>
      <w:jc w:val="left"/>
    </w:pPr>
    <w:rPr>
      <w:rFonts w:ascii="Arial" w:hAnsi="Arial"/>
      <w:kern w:val="0"/>
      <w:sz w:val="22"/>
      <w:szCs w:val="20"/>
    </w:rPr>
  </w:style>
  <w:style w:type="character" w:customStyle="1" w:styleId="67">
    <w:name w:val="标题 1 Char"/>
    <w:basedOn w:val="50"/>
    <w:link w:val="2"/>
    <w:qFormat/>
    <w:uiPriority w:val="0"/>
    <w:rPr>
      <w:rFonts w:ascii="Times New Roman" w:hAnsi="Times New Roman" w:eastAsia="宋体" w:cs="Times New Roman"/>
      <w:b/>
      <w:bCs/>
      <w:kern w:val="44"/>
      <w:sz w:val="44"/>
      <w:szCs w:val="44"/>
    </w:rPr>
  </w:style>
  <w:style w:type="character" w:customStyle="1" w:styleId="68">
    <w:name w:val="标题 2 Char"/>
    <w:basedOn w:val="50"/>
    <w:link w:val="3"/>
    <w:semiHidden/>
    <w:qFormat/>
    <w:uiPriority w:val="9"/>
    <w:rPr>
      <w:rFonts w:asciiTheme="majorHAnsi" w:hAnsiTheme="majorHAnsi" w:eastAsiaTheme="majorEastAsia" w:cstheme="majorBidi"/>
      <w:b/>
      <w:bCs/>
      <w:sz w:val="32"/>
      <w:szCs w:val="32"/>
    </w:rPr>
  </w:style>
  <w:style w:type="character" w:customStyle="1" w:styleId="69">
    <w:name w:val="标题 3 Char"/>
    <w:basedOn w:val="50"/>
    <w:link w:val="4"/>
    <w:semiHidden/>
    <w:qFormat/>
    <w:uiPriority w:val="9"/>
    <w:rPr>
      <w:rFonts w:ascii="Times New Roman" w:hAnsi="Times New Roman" w:eastAsia="宋体" w:cs="Times New Roman"/>
      <w:b/>
      <w:bCs/>
      <w:sz w:val="32"/>
      <w:szCs w:val="32"/>
    </w:rPr>
  </w:style>
  <w:style w:type="character" w:customStyle="1" w:styleId="70">
    <w:name w:val="标题 4 Char"/>
    <w:basedOn w:val="50"/>
    <w:link w:val="5"/>
    <w:semiHidden/>
    <w:qFormat/>
    <w:uiPriority w:val="9"/>
    <w:rPr>
      <w:rFonts w:asciiTheme="majorHAnsi" w:hAnsiTheme="majorHAnsi" w:eastAsiaTheme="majorEastAsia" w:cstheme="majorBidi"/>
      <w:b/>
      <w:bCs/>
      <w:sz w:val="28"/>
      <w:szCs w:val="28"/>
    </w:rPr>
  </w:style>
  <w:style w:type="paragraph" w:customStyle="1" w:styleId="71">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72">
    <w:name w:val="List Paragraph"/>
    <w:basedOn w:val="1"/>
    <w:qFormat/>
    <w:uiPriority w:val="34"/>
    <w:pPr>
      <w:ind w:firstLine="420" w:firstLineChars="200"/>
    </w:pPr>
  </w:style>
  <w:style w:type="character" w:customStyle="1" w:styleId="73">
    <w:name w:val="文档结构图 Char"/>
    <w:basedOn w:val="50"/>
    <w:link w:val="15"/>
    <w:semiHidden/>
    <w:qFormat/>
    <w:uiPriority w:val="99"/>
    <w:rPr>
      <w:rFonts w:ascii="宋体" w:hAnsi="Times New Roman" w:eastAsia="宋体" w:cs="Times New Roman"/>
      <w:sz w:val="18"/>
      <w:szCs w:val="18"/>
    </w:rPr>
  </w:style>
  <w:style w:type="character" w:customStyle="1" w:styleId="74">
    <w:name w:val="标题 5 Char"/>
    <w:basedOn w:val="50"/>
    <w:link w:val="6"/>
    <w:semiHidden/>
    <w:qFormat/>
    <w:uiPriority w:val="9"/>
    <w:rPr>
      <w:rFonts w:ascii="Times New Roman" w:hAnsi="Times New Roman" w:eastAsia="宋体" w:cs="Times New Roman"/>
      <w:b/>
      <w:bCs/>
      <w:sz w:val="28"/>
      <w:szCs w:val="28"/>
    </w:rPr>
  </w:style>
  <w:style w:type="character" w:customStyle="1" w:styleId="75">
    <w:name w:val="标题 6 Char"/>
    <w:basedOn w:val="50"/>
    <w:link w:val="7"/>
    <w:qFormat/>
    <w:uiPriority w:val="0"/>
    <w:rPr>
      <w:rFonts w:ascii="Arial" w:hAnsi="Arial" w:eastAsia="黑体" w:cs="Times New Roman"/>
      <w:b/>
      <w:bCs/>
      <w:sz w:val="24"/>
      <w:szCs w:val="24"/>
    </w:rPr>
  </w:style>
  <w:style w:type="character" w:customStyle="1" w:styleId="76">
    <w:name w:val="标题 7 Char"/>
    <w:basedOn w:val="50"/>
    <w:link w:val="8"/>
    <w:qFormat/>
    <w:uiPriority w:val="0"/>
    <w:rPr>
      <w:rFonts w:ascii="Times New Roman" w:hAnsi="Times New Roman" w:eastAsia="宋体" w:cs="Times New Roman"/>
      <w:b/>
      <w:bCs/>
      <w:sz w:val="24"/>
      <w:szCs w:val="24"/>
    </w:rPr>
  </w:style>
  <w:style w:type="character" w:customStyle="1" w:styleId="77">
    <w:name w:val="标题 8 Char"/>
    <w:basedOn w:val="50"/>
    <w:link w:val="9"/>
    <w:qFormat/>
    <w:uiPriority w:val="0"/>
    <w:rPr>
      <w:rFonts w:ascii="Arial" w:hAnsi="Arial" w:eastAsia="黑体" w:cs="Times New Roman"/>
      <w:sz w:val="24"/>
      <w:szCs w:val="24"/>
    </w:rPr>
  </w:style>
  <w:style w:type="character" w:customStyle="1" w:styleId="78">
    <w:name w:val="标题 9 Char"/>
    <w:basedOn w:val="50"/>
    <w:link w:val="10"/>
    <w:qFormat/>
    <w:uiPriority w:val="0"/>
    <w:rPr>
      <w:rFonts w:ascii="Arial" w:hAnsi="Arial" w:eastAsia="黑体" w:cs="Times New Roman"/>
      <w:szCs w:val="21"/>
    </w:rPr>
  </w:style>
  <w:style w:type="paragraph" w:customStyle="1" w:styleId="79">
    <w:name w:val="Numbered list 3.1"/>
    <w:basedOn w:val="2"/>
    <w:next w:val="1"/>
    <w:qFormat/>
    <w:uiPriority w:val="0"/>
    <w:pPr>
      <w:keepLines w:val="0"/>
      <w:widowControl/>
      <w:numPr>
        <w:ilvl w:val="0"/>
        <w:numId w:val="4"/>
      </w:numPr>
      <w:spacing w:before="240" w:after="60" w:line="240" w:lineRule="auto"/>
      <w:jc w:val="left"/>
    </w:pPr>
    <w:rPr>
      <w:rFonts w:ascii="Futura Bk" w:hAnsi="Futura Bk"/>
      <w:bCs w:val="0"/>
      <w:kern w:val="28"/>
      <w:sz w:val="28"/>
      <w:szCs w:val="20"/>
      <w:lang w:val="en-GB" w:eastAsia="en-US"/>
    </w:rPr>
  </w:style>
  <w:style w:type="paragraph" w:customStyle="1" w:styleId="80">
    <w:name w:val="Table"/>
    <w:basedOn w:val="1"/>
    <w:qFormat/>
    <w:uiPriority w:val="0"/>
    <w:pPr>
      <w:widowControl/>
      <w:spacing w:before="40" w:after="40"/>
      <w:jc w:val="left"/>
    </w:pPr>
    <w:rPr>
      <w:rFonts w:ascii="Futura Bk" w:hAnsi="Futura Bk"/>
      <w:kern w:val="0"/>
      <w:sz w:val="20"/>
      <w:szCs w:val="20"/>
      <w:lang w:val="en-GB" w:eastAsia="en-US"/>
    </w:rPr>
  </w:style>
  <w:style w:type="paragraph" w:customStyle="1" w:styleId="81">
    <w:name w:val="Table_Heading_Center"/>
    <w:basedOn w:val="1"/>
    <w:qFormat/>
    <w:uiPriority w:val="0"/>
    <w:pPr>
      <w:keepNext/>
      <w:keepLines/>
      <w:widowControl/>
      <w:numPr>
        <w:ilvl w:val="1"/>
        <w:numId w:val="4"/>
      </w:numPr>
      <w:spacing w:before="40" w:after="40"/>
      <w:ind w:left="0" w:firstLine="0"/>
      <w:jc w:val="center"/>
    </w:pPr>
    <w:rPr>
      <w:rFonts w:ascii="Futura Bk" w:hAnsi="Futura Bk"/>
      <w:b/>
      <w:kern w:val="0"/>
      <w:sz w:val="20"/>
      <w:szCs w:val="20"/>
      <w:lang w:val="en-GB" w:eastAsia="en-US"/>
    </w:rPr>
  </w:style>
  <w:style w:type="character" w:customStyle="1" w:styleId="82">
    <w:name w:val="正文文本缩进 2 Char"/>
    <w:basedOn w:val="50"/>
    <w:link w:val="28"/>
    <w:qFormat/>
    <w:uiPriority w:val="0"/>
    <w:rPr>
      <w:rFonts w:ascii="Times New Roman" w:hAnsi="Times New Roman" w:eastAsia="宋体" w:cs="Times New Roman"/>
      <w:kern w:val="0"/>
      <w:sz w:val="20"/>
      <w:szCs w:val="20"/>
    </w:rPr>
  </w:style>
  <w:style w:type="paragraph" w:customStyle="1" w:styleId="83">
    <w:name w:val="标题 4 + (中文) 黑体"/>
    <w:basedOn w:val="4"/>
    <w:qFormat/>
    <w:uiPriority w:val="0"/>
    <w:pPr>
      <w:numPr>
        <w:ilvl w:val="2"/>
        <w:numId w:val="5"/>
      </w:numPr>
    </w:pPr>
    <w:rPr>
      <w:rFonts w:eastAsia="黑体"/>
      <w:sz w:val="28"/>
    </w:rPr>
  </w:style>
  <w:style w:type="paragraph" w:customStyle="1" w:styleId="84">
    <w:name w:val="text"/>
    <w:basedOn w:val="1"/>
    <w:qFormat/>
    <w:uiPriority w:val="0"/>
    <w:pPr>
      <w:tabs>
        <w:tab w:val="left" w:pos="360"/>
        <w:tab w:val="left" w:pos="540"/>
        <w:tab w:val="left" w:pos="1080"/>
        <w:tab w:val="left" w:pos="2160"/>
      </w:tabs>
      <w:autoSpaceDE w:val="0"/>
      <w:autoSpaceDN w:val="0"/>
      <w:ind w:left="450"/>
      <w:jc w:val="left"/>
    </w:pPr>
    <w:rPr>
      <w:rFonts w:ascii="Gulim" w:eastAsia="Gulim"/>
      <w:kern w:val="0"/>
      <w:sz w:val="20"/>
      <w:szCs w:val="20"/>
      <w:lang w:eastAsia="en-US"/>
    </w:rPr>
  </w:style>
  <w:style w:type="character" w:customStyle="1" w:styleId="85">
    <w:name w:val="纯文本 Char"/>
    <w:basedOn w:val="50"/>
    <w:link w:val="24"/>
    <w:qFormat/>
    <w:uiPriority w:val="0"/>
    <w:rPr>
      <w:rFonts w:ascii="宋体" w:hAnsi="Courier New" w:eastAsia="宋体" w:cs="Courier New"/>
      <w:kern w:val="0"/>
      <w:szCs w:val="21"/>
    </w:rPr>
  </w:style>
  <w:style w:type="character" w:customStyle="1" w:styleId="86">
    <w:name w:val="正文文本 Char"/>
    <w:basedOn w:val="50"/>
    <w:link w:val="19"/>
    <w:qFormat/>
    <w:uiPriority w:val="0"/>
    <w:rPr>
      <w:rFonts w:ascii="Times New Roman" w:hAnsi="Times New Roman" w:eastAsia="宋体" w:cs="Times New Roman"/>
      <w:kern w:val="0"/>
      <w:sz w:val="20"/>
      <w:szCs w:val="20"/>
    </w:rPr>
  </w:style>
  <w:style w:type="character" w:customStyle="1" w:styleId="87">
    <w:name w:val="正文文本缩进 Char"/>
    <w:basedOn w:val="50"/>
    <w:link w:val="20"/>
    <w:qFormat/>
    <w:uiPriority w:val="0"/>
    <w:rPr>
      <w:rFonts w:ascii="Times New Roman" w:hAnsi="Times New Roman" w:eastAsia="宋体" w:cs="Times New Roman"/>
      <w:kern w:val="0"/>
      <w:sz w:val="20"/>
      <w:szCs w:val="20"/>
    </w:rPr>
  </w:style>
  <w:style w:type="paragraph" w:customStyle="1" w:styleId="88">
    <w:name w:val="Text 2"/>
    <w:basedOn w:val="1"/>
    <w:qFormat/>
    <w:uiPriority w:val="0"/>
    <w:pPr>
      <w:tabs>
        <w:tab w:val="left" w:pos="540"/>
        <w:tab w:val="left" w:pos="2160"/>
      </w:tabs>
      <w:autoSpaceDE w:val="0"/>
      <w:autoSpaceDN w:val="0"/>
      <w:ind w:left="1080"/>
      <w:jc w:val="left"/>
    </w:pPr>
    <w:rPr>
      <w:rFonts w:ascii="Gulim" w:eastAsia="Gulim"/>
      <w:kern w:val="0"/>
      <w:sz w:val="20"/>
      <w:szCs w:val="20"/>
      <w:lang w:eastAsia="en-US"/>
    </w:rPr>
  </w:style>
  <w:style w:type="paragraph" w:customStyle="1" w:styleId="89">
    <w:name w:val="Default Text"/>
    <w:basedOn w:val="1"/>
    <w:qFormat/>
    <w:uiPriority w:val="0"/>
    <w:pPr>
      <w:widowControl/>
      <w:autoSpaceDE w:val="0"/>
      <w:autoSpaceDN w:val="0"/>
      <w:adjustRightInd w:val="0"/>
      <w:jc w:val="left"/>
    </w:pPr>
    <w:rPr>
      <w:rFonts w:ascii="Arial" w:hAnsi="Arial"/>
      <w:kern w:val="0"/>
      <w:sz w:val="20"/>
      <w:lang w:eastAsia="en-US"/>
    </w:rPr>
  </w:style>
  <w:style w:type="paragraph" w:customStyle="1" w:styleId="90">
    <w:name w:val="样式 标题 3 + (中文) 黑体 四号"/>
    <w:basedOn w:val="4"/>
    <w:qFormat/>
    <w:uiPriority w:val="0"/>
    <w:pPr>
      <w:widowControl/>
      <w:tabs>
        <w:tab w:val="left" w:pos="709"/>
      </w:tabs>
      <w:ind w:left="709" w:hanging="709"/>
      <w:jc w:val="left"/>
    </w:pPr>
    <w:rPr>
      <w:rFonts w:eastAsia="黑体"/>
      <w:kern w:val="0"/>
      <w:sz w:val="28"/>
    </w:rPr>
  </w:style>
  <w:style w:type="paragraph" w:customStyle="1" w:styleId="91">
    <w:name w:val="样式 标题 3 + (中文) 黑体 四号1"/>
    <w:basedOn w:val="4"/>
    <w:qFormat/>
    <w:uiPriority w:val="0"/>
    <w:pPr>
      <w:widowControl/>
      <w:tabs>
        <w:tab w:val="left" w:pos="709"/>
      </w:tabs>
      <w:ind w:left="709" w:hanging="709"/>
      <w:jc w:val="left"/>
    </w:pPr>
    <w:rPr>
      <w:rFonts w:eastAsia="黑体"/>
      <w:kern w:val="0"/>
      <w:sz w:val="28"/>
    </w:rPr>
  </w:style>
  <w:style w:type="paragraph" w:customStyle="1" w:styleId="92">
    <w:name w:val="样式 目录 3 + 段前: 6 磅"/>
    <w:basedOn w:val="23"/>
    <w:qFormat/>
    <w:uiPriority w:val="0"/>
    <w:pPr>
      <w:tabs>
        <w:tab w:val="left" w:pos="1200"/>
        <w:tab w:val="right" w:leader="dot" w:pos="9839"/>
      </w:tabs>
      <w:spacing w:before="120" w:after="0" w:line="240" w:lineRule="auto"/>
      <w:ind w:left="400"/>
    </w:pPr>
    <w:rPr>
      <w:rFonts w:ascii="Arial" w:hAnsi="Arial" w:eastAsia="宋体" w:cs="宋体"/>
      <w:i/>
      <w:iCs/>
      <w:sz w:val="21"/>
      <w:szCs w:val="21"/>
    </w:rPr>
  </w:style>
  <w:style w:type="paragraph" w:customStyle="1" w:styleId="93">
    <w:name w:val="Char Char Char Char Char"/>
    <w:basedOn w:val="1"/>
    <w:qFormat/>
    <w:uiPriority w:val="0"/>
    <w:pPr>
      <w:widowControl/>
      <w:jc w:val="left"/>
    </w:pPr>
    <w:rPr>
      <w:rFonts w:ascii="Futura Bk" w:hAnsi="Futura Bk"/>
      <w:kern w:val="0"/>
      <w:sz w:val="20"/>
      <w:szCs w:val="20"/>
      <w:lang w:val="en-GB" w:eastAsia="en-US"/>
    </w:rPr>
  </w:style>
  <w:style w:type="character" w:customStyle="1" w:styleId="94">
    <w:name w:val="标题 Char"/>
    <w:basedOn w:val="50"/>
    <w:link w:val="45"/>
    <w:qFormat/>
    <w:uiPriority w:val="0"/>
    <w:rPr>
      <w:rFonts w:ascii="Futura Bk" w:hAnsi="Futura Bk" w:eastAsia="宋体" w:cs="Times New Roman"/>
      <w:b/>
      <w:kern w:val="28"/>
      <w:sz w:val="24"/>
      <w:szCs w:val="20"/>
      <w:lang w:val="en-GB" w:eastAsia="en-US"/>
    </w:rPr>
  </w:style>
  <w:style w:type="paragraph" w:customStyle="1" w:styleId="95">
    <w:name w:val="Table_Small"/>
    <w:basedOn w:val="1"/>
    <w:qFormat/>
    <w:uiPriority w:val="0"/>
    <w:pPr>
      <w:widowControl/>
      <w:spacing w:before="40" w:after="40"/>
      <w:jc w:val="left"/>
    </w:pPr>
    <w:rPr>
      <w:rFonts w:ascii="Futura Bk" w:hAnsi="Futura Bk"/>
      <w:kern w:val="0"/>
      <w:sz w:val="16"/>
      <w:szCs w:val="20"/>
      <w:lang w:val="en-GB" w:eastAsia="en-US"/>
    </w:rPr>
  </w:style>
  <w:style w:type="paragraph" w:customStyle="1" w:styleId="96">
    <w:name w:val="Table_Sm_Heading"/>
    <w:basedOn w:val="1"/>
    <w:qFormat/>
    <w:uiPriority w:val="0"/>
    <w:pPr>
      <w:keepNext/>
      <w:keepLines/>
      <w:widowControl/>
      <w:spacing w:before="60" w:after="40"/>
      <w:jc w:val="left"/>
    </w:pPr>
    <w:rPr>
      <w:rFonts w:ascii="Futura Bk" w:hAnsi="Futura Bk"/>
      <w:b/>
      <w:kern w:val="0"/>
      <w:sz w:val="16"/>
      <w:szCs w:val="20"/>
      <w:lang w:val="en-GB" w:eastAsia="en-US"/>
    </w:rPr>
  </w:style>
  <w:style w:type="paragraph" w:customStyle="1" w:styleId="97">
    <w:name w:val="HP_Table_Title"/>
    <w:basedOn w:val="1"/>
    <w:next w:val="1"/>
    <w:qFormat/>
    <w:uiPriority w:val="0"/>
    <w:pPr>
      <w:keepNext/>
      <w:keepLines/>
      <w:widowControl/>
      <w:spacing w:before="240" w:after="60"/>
      <w:jc w:val="left"/>
    </w:pPr>
    <w:rPr>
      <w:rFonts w:ascii="Futura Bk" w:hAnsi="Futura Bk"/>
      <w:b/>
      <w:kern w:val="0"/>
      <w:sz w:val="18"/>
      <w:szCs w:val="20"/>
      <w:lang w:val="en-GB" w:eastAsia="en-US"/>
    </w:rPr>
  </w:style>
  <w:style w:type="paragraph" w:customStyle="1" w:styleId="98">
    <w:name w:val="Table_Sm_Heading_Right"/>
    <w:basedOn w:val="96"/>
    <w:qFormat/>
    <w:uiPriority w:val="0"/>
    <w:pPr>
      <w:jc w:val="right"/>
    </w:pPr>
  </w:style>
  <w:style w:type="paragraph" w:customStyle="1" w:styleId="99">
    <w:name w:val="Table_Medium"/>
    <w:basedOn w:val="1"/>
    <w:qFormat/>
    <w:uiPriority w:val="0"/>
    <w:pPr>
      <w:widowControl/>
      <w:spacing w:before="40" w:after="40"/>
      <w:jc w:val="left"/>
    </w:pPr>
    <w:rPr>
      <w:rFonts w:ascii="Futura Bk" w:hAnsi="Futura Bk"/>
      <w:kern w:val="0"/>
      <w:sz w:val="18"/>
      <w:szCs w:val="20"/>
      <w:lang w:val="en-GB" w:eastAsia="en-US"/>
    </w:rPr>
  </w:style>
  <w:style w:type="paragraph" w:customStyle="1" w:styleId="100">
    <w:name w:val="HP_Internal"/>
    <w:basedOn w:val="1"/>
    <w:next w:val="1"/>
    <w:qFormat/>
    <w:uiPriority w:val="0"/>
    <w:pPr>
      <w:widowControl/>
      <w:jc w:val="left"/>
    </w:pPr>
    <w:rPr>
      <w:rFonts w:ascii="Futura Bk" w:hAnsi="Futura Bk"/>
      <w:i/>
      <w:kern w:val="0"/>
      <w:sz w:val="18"/>
      <w:szCs w:val="20"/>
      <w:lang w:val="en-GB" w:eastAsia="en-US"/>
    </w:rPr>
  </w:style>
  <w:style w:type="paragraph" w:customStyle="1" w:styleId="101">
    <w:name w:val="Normal_UserEntry"/>
    <w:basedOn w:val="1"/>
    <w:qFormat/>
    <w:uiPriority w:val="0"/>
    <w:pPr>
      <w:widowControl/>
      <w:jc w:val="left"/>
    </w:pPr>
    <w:rPr>
      <w:rFonts w:ascii="Futura Bk" w:hAnsi="Futura Bk"/>
      <w:color w:val="FF0000"/>
      <w:kern w:val="0"/>
      <w:sz w:val="20"/>
      <w:szCs w:val="20"/>
      <w:lang w:val="en-GB" w:eastAsia="en-US"/>
    </w:rPr>
  </w:style>
  <w:style w:type="paragraph" w:customStyle="1" w:styleId="102">
    <w:name w:val="Standard bullet"/>
    <w:basedOn w:val="1"/>
    <w:qFormat/>
    <w:uiPriority w:val="0"/>
    <w:pPr>
      <w:widowControl/>
      <w:numPr>
        <w:ilvl w:val="0"/>
        <w:numId w:val="6"/>
      </w:numPr>
      <w:spacing w:before="60"/>
      <w:jc w:val="left"/>
    </w:pPr>
    <w:rPr>
      <w:rFonts w:ascii="Arial" w:hAnsi="Arial"/>
      <w:kern w:val="0"/>
      <w:sz w:val="22"/>
      <w:szCs w:val="20"/>
      <w:lang w:val="en-AU" w:eastAsia="en-US"/>
    </w:rPr>
  </w:style>
  <w:style w:type="paragraph" w:customStyle="1" w:styleId="103">
    <w:name w:val="Char Char Char 字元 Char Char"/>
    <w:basedOn w:val="15"/>
    <w:qFormat/>
    <w:uiPriority w:val="0"/>
    <w:pPr>
      <w:shd w:val="clear" w:color="auto" w:fill="000080"/>
    </w:pPr>
    <w:rPr>
      <w:rFonts w:ascii="Tahoma" w:hAnsi="Tahoma"/>
      <w:sz w:val="24"/>
      <w:szCs w:val="24"/>
    </w:rPr>
  </w:style>
  <w:style w:type="paragraph" w:customStyle="1" w:styleId="104">
    <w:name w:val="字元 Char Char"/>
    <w:basedOn w:val="15"/>
    <w:qFormat/>
    <w:uiPriority w:val="0"/>
    <w:pPr>
      <w:shd w:val="clear" w:color="auto" w:fill="000080"/>
    </w:pPr>
    <w:rPr>
      <w:rFonts w:ascii="Tahoma" w:hAnsi="Tahoma"/>
      <w:sz w:val="24"/>
      <w:szCs w:val="24"/>
    </w:rPr>
  </w:style>
  <w:style w:type="paragraph" w:customStyle="1" w:styleId="105">
    <w:name w:val="Char Char"/>
    <w:basedOn w:val="1"/>
    <w:qFormat/>
    <w:uiPriority w:val="0"/>
    <w:pPr>
      <w:widowControl/>
      <w:jc w:val="left"/>
    </w:pPr>
    <w:rPr>
      <w:rFonts w:ascii="Futura Bk" w:hAnsi="Futura Bk"/>
      <w:kern w:val="0"/>
      <w:sz w:val="20"/>
      <w:szCs w:val="20"/>
      <w:lang w:val="en-GB" w:eastAsia="en-US"/>
    </w:rPr>
  </w:style>
  <w:style w:type="paragraph" w:customStyle="1" w:styleId="106">
    <w:name w:val="Char"/>
    <w:basedOn w:val="1"/>
    <w:qFormat/>
    <w:uiPriority w:val="0"/>
    <w:rPr>
      <w:sz w:val="24"/>
      <w:szCs w:val="20"/>
    </w:rPr>
  </w:style>
  <w:style w:type="character" w:customStyle="1" w:styleId="107">
    <w:name w:val="批注文字 Char"/>
    <w:basedOn w:val="50"/>
    <w:link w:val="16"/>
    <w:qFormat/>
    <w:uiPriority w:val="0"/>
    <w:rPr>
      <w:rFonts w:ascii="Arial" w:hAnsi="Arial" w:eastAsia="宋体" w:cs="Times New Roman"/>
      <w:kern w:val="0"/>
      <w:szCs w:val="20"/>
      <w:lang w:eastAsia="en-US"/>
    </w:rPr>
  </w:style>
  <w:style w:type="character" w:customStyle="1" w:styleId="108">
    <w:name w:val="正文首行缩进 2 Char"/>
    <w:basedOn w:val="87"/>
    <w:link w:val="47"/>
    <w:semiHidden/>
    <w:qFormat/>
    <w:uiPriority w:val="99"/>
    <w:rPr>
      <w:rFonts w:ascii="Times New Roman" w:hAnsi="Times New Roman" w:eastAsia="宋体" w:cs="Times New Roman"/>
      <w:kern w:val="0"/>
      <w:sz w:val="20"/>
      <w:szCs w:val="20"/>
    </w:rPr>
  </w:style>
  <w:style w:type="paragraph" w:customStyle="1" w:styleId="109">
    <w:name w:val="正文首行缩进2字符"/>
    <w:basedOn w:val="1"/>
    <w:link w:val="110"/>
    <w:qFormat/>
    <w:uiPriority w:val="0"/>
    <w:pPr>
      <w:spacing w:line="360" w:lineRule="auto"/>
      <w:ind w:firstLine="480" w:firstLineChars="200"/>
    </w:pPr>
    <w:rPr>
      <w:rFonts w:ascii="宋体" w:hAnsi="宋体"/>
      <w:sz w:val="24"/>
    </w:rPr>
  </w:style>
  <w:style w:type="character" w:customStyle="1" w:styleId="110">
    <w:name w:val="正文首行缩进2字符 Char"/>
    <w:basedOn w:val="50"/>
    <w:link w:val="109"/>
    <w:qFormat/>
    <w:uiPriority w:val="0"/>
    <w:rPr>
      <w:rFonts w:ascii="宋体" w:hAnsi="宋体" w:eastAsia="宋体" w:cs="Times New Roman"/>
      <w:sz w:val="24"/>
      <w:szCs w:val="24"/>
    </w:rPr>
  </w:style>
  <w:style w:type="paragraph" w:customStyle="1" w:styleId="111">
    <w:name w:val="正文－1"/>
    <w:basedOn w:val="1"/>
    <w:qFormat/>
    <w:uiPriority w:val="0"/>
    <w:pPr>
      <w:adjustRightInd w:val="0"/>
      <w:spacing w:line="360" w:lineRule="auto"/>
    </w:pPr>
    <w:rPr>
      <w:kern w:val="0"/>
      <w:szCs w:val="20"/>
    </w:rPr>
  </w:style>
  <w:style w:type="paragraph" w:customStyle="1" w:styleId="112">
    <w:name w:val="IBM 正文"/>
    <w:basedOn w:val="1"/>
    <w:qFormat/>
    <w:uiPriority w:val="0"/>
    <w:pPr>
      <w:spacing w:line="360" w:lineRule="exact"/>
    </w:pPr>
    <w:rPr>
      <w:sz w:val="24"/>
    </w:rPr>
  </w:style>
  <w:style w:type="paragraph" w:customStyle="1" w:styleId="113">
    <w:name w:val="文档正文"/>
    <w:basedOn w:val="1"/>
    <w:qFormat/>
    <w:uiPriority w:val="0"/>
    <w:pPr>
      <w:adjustRightInd w:val="0"/>
      <w:spacing w:line="480" w:lineRule="atLeast"/>
      <w:ind w:firstLine="480" w:firstLineChars="200"/>
      <w:textAlignment w:val="baseline"/>
    </w:pPr>
    <w:rPr>
      <w:rFonts w:ascii="宋体" w:hAnsi="Arial"/>
      <w:kern w:val="0"/>
      <w:sz w:val="24"/>
    </w:rPr>
  </w:style>
  <w:style w:type="paragraph" w:customStyle="1" w:styleId="114">
    <w:name w:val="Table_Heading"/>
    <w:basedOn w:val="1"/>
    <w:next w:val="80"/>
    <w:qFormat/>
    <w:uiPriority w:val="0"/>
    <w:pPr>
      <w:keepNext/>
      <w:keepLines/>
      <w:spacing w:before="40" w:after="40"/>
    </w:pPr>
    <w:rPr>
      <w:b/>
    </w:rPr>
  </w:style>
  <w:style w:type="paragraph" w:customStyle="1" w:styleId="115">
    <w:name w:val="Table_Sm_Heading_Center"/>
    <w:basedOn w:val="96"/>
    <w:qFormat/>
    <w:uiPriority w:val="0"/>
    <w:pPr>
      <w:jc w:val="center"/>
    </w:pPr>
  </w:style>
  <w:style w:type="paragraph" w:customStyle="1" w:styleId="116">
    <w:name w:val="Bullet with text 1"/>
    <w:basedOn w:val="1"/>
    <w:qFormat/>
    <w:uiPriority w:val="0"/>
    <w:pPr>
      <w:widowControl/>
      <w:numPr>
        <w:ilvl w:val="0"/>
        <w:numId w:val="7"/>
      </w:numPr>
      <w:tabs>
        <w:tab w:val="left" w:pos="360"/>
        <w:tab w:val="clear" w:pos="720"/>
      </w:tabs>
      <w:ind w:left="360"/>
      <w:jc w:val="left"/>
    </w:pPr>
    <w:rPr>
      <w:rFonts w:ascii="Futura Bk" w:hAnsi="Futura Bk"/>
      <w:kern w:val="0"/>
      <w:sz w:val="20"/>
      <w:szCs w:val="20"/>
      <w:lang w:val="en-GB" w:eastAsia="en-US"/>
    </w:rPr>
  </w:style>
  <w:style w:type="paragraph" w:customStyle="1" w:styleId="117">
    <w:name w:val="Bullet with text 2"/>
    <w:basedOn w:val="1"/>
    <w:qFormat/>
    <w:uiPriority w:val="0"/>
    <w:pPr>
      <w:widowControl/>
      <w:numPr>
        <w:ilvl w:val="0"/>
        <w:numId w:val="8"/>
      </w:numPr>
      <w:tabs>
        <w:tab w:val="left" w:pos="720"/>
        <w:tab w:val="clear" w:pos="1080"/>
      </w:tabs>
      <w:ind w:left="720"/>
      <w:jc w:val="left"/>
    </w:pPr>
    <w:rPr>
      <w:rFonts w:ascii="Futura Bk" w:hAnsi="Futura Bk"/>
      <w:kern w:val="0"/>
      <w:sz w:val="20"/>
      <w:szCs w:val="20"/>
      <w:lang w:val="en-GB" w:eastAsia="en-US"/>
    </w:rPr>
  </w:style>
  <w:style w:type="paragraph" w:customStyle="1" w:styleId="118">
    <w:name w:val="Bullet with text 3"/>
    <w:basedOn w:val="1"/>
    <w:qFormat/>
    <w:uiPriority w:val="0"/>
    <w:pPr>
      <w:widowControl/>
      <w:numPr>
        <w:ilvl w:val="0"/>
        <w:numId w:val="9"/>
      </w:numPr>
      <w:tabs>
        <w:tab w:val="left" w:pos="1080"/>
        <w:tab w:val="clear" w:pos="1440"/>
      </w:tabs>
      <w:ind w:left="1080"/>
      <w:jc w:val="left"/>
    </w:pPr>
    <w:rPr>
      <w:rFonts w:ascii="Futura Bk" w:hAnsi="Futura Bk"/>
      <w:kern w:val="0"/>
      <w:sz w:val="20"/>
      <w:szCs w:val="20"/>
      <w:lang w:val="en-GB" w:eastAsia="en-US"/>
    </w:rPr>
  </w:style>
  <w:style w:type="paragraph" w:customStyle="1" w:styleId="119">
    <w:name w:val="Bullet with text 4"/>
    <w:basedOn w:val="1"/>
    <w:qFormat/>
    <w:uiPriority w:val="0"/>
    <w:pPr>
      <w:widowControl/>
      <w:numPr>
        <w:ilvl w:val="0"/>
        <w:numId w:val="10"/>
      </w:numPr>
      <w:tabs>
        <w:tab w:val="left" w:pos="1440"/>
        <w:tab w:val="clear" w:pos="1800"/>
      </w:tabs>
      <w:ind w:left="1440"/>
      <w:jc w:val="left"/>
    </w:pPr>
    <w:rPr>
      <w:rFonts w:ascii="Futura Bk" w:hAnsi="Futura Bk"/>
      <w:kern w:val="0"/>
      <w:sz w:val="20"/>
      <w:szCs w:val="20"/>
      <w:lang w:val="en-GB" w:eastAsia="en-US"/>
    </w:rPr>
  </w:style>
  <w:style w:type="paragraph" w:customStyle="1" w:styleId="120">
    <w:name w:val="Bullet with text 5"/>
    <w:basedOn w:val="1"/>
    <w:qFormat/>
    <w:uiPriority w:val="0"/>
    <w:pPr>
      <w:widowControl/>
      <w:tabs>
        <w:tab w:val="left" w:pos="360"/>
      </w:tabs>
      <w:ind w:left="284" w:hanging="284"/>
      <w:jc w:val="left"/>
    </w:pPr>
    <w:rPr>
      <w:rFonts w:ascii="Futura Bk" w:hAnsi="Futura Bk"/>
      <w:kern w:val="0"/>
      <w:sz w:val="20"/>
      <w:szCs w:val="20"/>
      <w:lang w:val="en-GB" w:eastAsia="en-US"/>
    </w:rPr>
  </w:style>
  <w:style w:type="character" w:customStyle="1" w:styleId="121">
    <w:name w:val="Character UserEntry"/>
    <w:basedOn w:val="50"/>
    <w:qFormat/>
    <w:uiPriority w:val="0"/>
    <w:rPr>
      <w:color w:val="FF0000"/>
    </w:rPr>
  </w:style>
  <w:style w:type="character" w:customStyle="1" w:styleId="122">
    <w:name w:val="结束语 Char"/>
    <w:basedOn w:val="50"/>
    <w:link w:val="18"/>
    <w:qFormat/>
    <w:uiPriority w:val="0"/>
    <w:rPr>
      <w:rFonts w:ascii="Futura Bk" w:hAnsi="Futura Bk" w:eastAsia="宋体" w:cs="Times New Roman"/>
      <w:kern w:val="0"/>
      <w:sz w:val="20"/>
      <w:szCs w:val="20"/>
      <w:lang w:val="en-GB" w:eastAsia="en-US"/>
    </w:rPr>
  </w:style>
  <w:style w:type="paragraph" w:customStyle="1" w:styleId="123">
    <w:name w:val="Header 1"/>
    <w:basedOn w:val="1"/>
    <w:next w:val="1"/>
    <w:qFormat/>
    <w:uiPriority w:val="0"/>
    <w:pPr>
      <w:keepLines/>
      <w:widowControl/>
      <w:spacing w:before="80" w:after="80"/>
      <w:jc w:val="center"/>
    </w:pPr>
    <w:rPr>
      <w:rFonts w:ascii="Futura Bk" w:hAnsi="Futura Bk"/>
      <w:kern w:val="0"/>
      <w:sz w:val="20"/>
      <w:szCs w:val="20"/>
      <w:lang w:val="en-GB" w:eastAsia="en-US"/>
    </w:rPr>
  </w:style>
  <w:style w:type="paragraph" w:customStyle="1" w:styleId="124">
    <w:name w:val="Header 2"/>
    <w:basedOn w:val="123"/>
    <w:next w:val="1"/>
    <w:qFormat/>
    <w:uiPriority w:val="0"/>
    <w:pPr>
      <w:jc w:val="right"/>
    </w:pPr>
  </w:style>
  <w:style w:type="paragraph" w:customStyle="1" w:styleId="125">
    <w:name w:val="Header 3"/>
    <w:basedOn w:val="123"/>
    <w:next w:val="1"/>
    <w:qFormat/>
    <w:uiPriority w:val="0"/>
    <w:pPr>
      <w:jc w:val="left"/>
    </w:pPr>
  </w:style>
  <w:style w:type="paragraph" w:customStyle="1" w:styleId="126">
    <w:name w:val="Numbered list 1"/>
    <w:basedOn w:val="1"/>
    <w:next w:val="1"/>
    <w:qFormat/>
    <w:uiPriority w:val="0"/>
    <w:pPr>
      <w:widowControl/>
      <w:numPr>
        <w:ilvl w:val="0"/>
        <w:numId w:val="11"/>
      </w:numPr>
      <w:jc w:val="left"/>
    </w:pPr>
    <w:rPr>
      <w:rFonts w:ascii="Futura Bk" w:hAnsi="Futura Bk"/>
      <w:kern w:val="0"/>
      <w:sz w:val="20"/>
      <w:szCs w:val="20"/>
      <w:lang w:val="en-GB" w:eastAsia="en-US"/>
    </w:rPr>
  </w:style>
  <w:style w:type="paragraph" w:customStyle="1" w:styleId="127">
    <w:name w:val="Numbered list 3.2"/>
    <w:basedOn w:val="3"/>
    <w:next w:val="1"/>
    <w:qFormat/>
    <w:uiPriority w:val="0"/>
    <w:pPr>
      <w:keepLines w:val="0"/>
      <w:widowControl/>
      <w:tabs>
        <w:tab w:val="left" w:pos="360"/>
      </w:tabs>
      <w:spacing w:before="240" w:after="60" w:line="240" w:lineRule="auto"/>
      <w:ind w:left="360" w:hanging="360"/>
      <w:jc w:val="left"/>
    </w:pPr>
    <w:rPr>
      <w:rFonts w:ascii="Futura Bk" w:hAnsi="Futura Bk" w:eastAsia="宋体" w:cs="Times New Roman"/>
      <w:bCs w:val="0"/>
      <w:kern w:val="0"/>
      <w:sz w:val="24"/>
      <w:szCs w:val="20"/>
      <w:lang w:val="en-GB" w:eastAsia="en-US"/>
    </w:rPr>
  </w:style>
  <w:style w:type="paragraph" w:customStyle="1" w:styleId="128">
    <w:name w:val="Numbered list 3.3"/>
    <w:basedOn w:val="4"/>
    <w:next w:val="1"/>
    <w:qFormat/>
    <w:uiPriority w:val="0"/>
    <w:pPr>
      <w:keepLines w:val="0"/>
      <w:widowControl/>
      <w:numPr>
        <w:ilvl w:val="2"/>
        <w:numId w:val="12"/>
      </w:numPr>
      <w:spacing w:before="240" w:after="60" w:line="240" w:lineRule="auto"/>
      <w:jc w:val="left"/>
    </w:pPr>
    <w:rPr>
      <w:rFonts w:ascii="Futura Bk" w:hAnsi="Futura Bk"/>
      <w:bCs w:val="0"/>
      <w:kern w:val="0"/>
      <w:sz w:val="22"/>
      <w:szCs w:val="20"/>
      <w:lang w:val="en-GB" w:eastAsia="en-US"/>
    </w:rPr>
  </w:style>
  <w:style w:type="paragraph" w:customStyle="1" w:styleId="129">
    <w:name w:val="RM_Heading 1"/>
    <w:basedOn w:val="2"/>
    <w:next w:val="1"/>
    <w:qFormat/>
    <w:uiPriority w:val="0"/>
    <w:pPr>
      <w:keepLines w:val="0"/>
      <w:pageBreakBefore/>
      <w:widowControl/>
      <w:spacing w:before="240" w:after="60" w:line="240" w:lineRule="auto"/>
      <w:jc w:val="left"/>
    </w:pPr>
    <w:rPr>
      <w:rFonts w:ascii="Futura Bk" w:hAnsi="Futura Bk"/>
      <w:bCs w:val="0"/>
      <w:kern w:val="28"/>
      <w:sz w:val="32"/>
      <w:szCs w:val="20"/>
      <w:lang w:val="en-GB" w:eastAsia="en-US"/>
    </w:rPr>
  </w:style>
  <w:style w:type="paragraph" w:customStyle="1" w:styleId="130">
    <w:name w:val="RM_Heading 2"/>
    <w:basedOn w:val="3"/>
    <w:next w:val="1"/>
    <w:qFormat/>
    <w:uiPriority w:val="0"/>
    <w:pPr>
      <w:keepLines w:val="0"/>
      <w:pageBreakBefore/>
      <w:widowControl/>
      <w:spacing w:before="240" w:after="60" w:line="240" w:lineRule="auto"/>
      <w:jc w:val="left"/>
    </w:pPr>
    <w:rPr>
      <w:rFonts w:ascii="Futura Bk" w:hAnsi="Futura Bk" w:eastAsia="宋体" w:cs="Times New Roman"/>
      <w:bCs w:val="0"/>
      <w:kern w:val="0"/>
      <w:sz w:val="30"/>
      <w:szCs w:val="20"/>
      <w:lang w:val="en-GB" w:eastAsia="en-US"/>
    </w:rPr>
  </w:style>
  <w:style w:type="paragraph" w:customStyle="1" w:styleId="131">
    <w:name w:val="RM_Heading 3"/>
    <w:basedOn w:val="4"/>
    <w:next w:val="1"/>
    <w:qFormat/>
    <w:uiPriority w:val="0"/>
    <w:pPr>
      <w:keepLines w:val="0"/>
      <w:pageBreakBefore/>
      <w:widowControl/>
      <w:tabs>
        <w:tab w:val="left" w:pos="709"/>
      </w:tabs>
      <w:spacing w:before="240" w:after="60" w:line="240" w:lineRule="auto"/>
      <w:ind w:left="709" w:hanging="709"/>
      <w:jc w:val="left"/>
    </w:pPr>
    <w:rPr>
      <w:rFonts w:ascii="Futura Bk" w:hAnsi="Futura Bk"/>
      <w:bCs w:val="0"/>
      <w:kern w:val="0"/>
      <w:sz w:val="28"/>
      <w:szCs w:val="20"/>
      <w:lang w:val="en-GB" w:eastAsia="en-US"/>
    </w:rPr>
  </w:style>
  <w:style w:type="paragraph" w:customStyle="1" w:styleId="132">
    <w:name w:val="RM_Indt as Bull w txt 2"/>
    <w:basedOn w:val="117"/>
    <w:next w:val="117"/>
    <w:qFormat/>
    <w:uiPriority w:val="0"/>
    <w:pPr>
      <w:numPr>
        <w:numId w:val="0"/>
      </w:numPr>
      <w:ind w:left="720"/>
    </w:pPr>
  </w:style>
  <w:style w:type="paragraph" w:customStyle="1" w:styleId="133">
    <w:name w:val="RM_Table_Bullet"/>
    <w:basedOn w:val="119"/>
    <w:next w:val="1"/>
    <w:qFormat/>
    <w:uiPriority w:val="0"/>
    <w:pPr>
      <w:numPr>
        <w:numId w:val="0"/>
      </w:numPr>
      <w:tabs>
        <w:tab w:val="left" w:pos="567"/>
      </w:tabs>
      <w:ind w:left="568" w:hanging="284"/>
    </w:pPr>
  </w:style>
  <w:style w:type="character" w:customStyle="1" w:styleId="134">
    <w:name w:val="副标题 Char"/>
    <w:basedOn w:val="50"/>
    <w:link w:val="36"/>
    <w:qFormat/>
    <w:uiPriority w:val="0"/>
    <w:rPr>
      <w:rFonts w:ascii="Futura Bk" w:hAnsi="Futura Bk" w:eastAsia="宋体" w:cs="Times New Roman"/>
      <w:i/>
      <w:kern w:val="0"/>
      <w:sz w:val="16"/>
      <w:szCs w:val="20"/>
      <w:lang w:val="en-GB" w:eastAsia="en-US"/>
    </w:rPr>
  </w:style>
  <w:style w:type="paragraph" w:customStyle="1" w:styleId="135">
    <w:name w:val="Table_Center"/>
    <w:basedOn w:val="80"/>
    <w:qFormat/>
    <w:uiPriority w:val="0"/>
  </w:style>
  <w:style w:type="paragraph" w:customStyle="1" w:styleId="136">
    <w:name w:val="Table_Heading_Right"/>
    <w:basedOn w:val="114"/>
    <w:next w:val="80"/>
    <w:qFormat/>
    <w:uiPriority w:val="0"/>
    <w:pPr>
      <w:widowControl/>
      <w:jc w:val="right"/>
    </w:pPr>
    <w:rPr>
      <w:rFonts w:ascii="Futura Bk" w:hAnsi="Futura Bk"/>
      <w:kern w:val="0"/>
      <w:sz w:val="20"/>
      <w:szCs w:val="20"/>
      <w:lang w:val="en-GB" w:eastAsia="en-US"/>
    </w:rPr>
  </w:style>
  <w:style w:type="paragraph" w:customStyle="1" w:styleId="137">
    <w:name w:val="Table_Right"/>
    <w:basedOn w:val="80"/>
    <w:qFormat/>
    <w:uiPriority w:val="0"/>
  </w:style>
  <w:style w:type="paragraph" w:customStyle="1" w:styleId="138">
    <w:name w:val="Table_Small_Center"/>
    <w:basedOn w:val="95"/>
    <w:qFormat/>
    <w:uiPriority w:val="0"/>
    <w:pPr>
      <w:jc w:val="center"/>
    </w:pPr>
  </w:style>
  <w:style w:type="paragraph" w:customStyle="1" w:styleId="139">
    <w:name w:val="Table_Small_Right"/>
    <w:basedOn w:val="95"/>
    <w:qFormat/>
    <w:uiPriority w:val="0"/>
    <w:pPr>
      <w:jc w:val="right"/>
    </w:pPr>
  </w:style>
  <w:style w:type="paragraph" w:customStyle="1" w:styleId="140">
    <w:name w:val="Table_Title"/>
    <w:basedOn w:val="1"/>
    <w:next w:val="1"/>
    <w:qFormat/>
    <w:uiPriority w:val="0"/>
    <w:pPr>
      <w:keepNext/>
      <w:keepLines/>
      <w:widowControl/>
      <w:spacing w:before="240" w:after="60"/>
      <w:jc w:val="left"/>
    </w:pPr>
    <w:rPr>
      <w:rFonts w:ascii="Futura Bk" w:hAnsi="Futura Bk"/>
      <w:b/>
      <w:kern w:val="0"/>
      <w:sz w:val="20"/>
      <w:szCs w:val="20"/>
      <w:lang w:val="en-GB" w:eastAsia="en-US"/>
    </w:rPr>
  </w:style>
  <w:style w:type="paragraph" w:customStyle="1" w:styleId="141">
    <w:name w:val="Title_Center"/>
    <w:basedOn w:val="45"/>
    <w:qFormat/>
    <w:uiPriority w:val="0"/>
    <w:pPr>
      <w:jc w:val="center"/>
    </w:pPr>
  </w:style>
  <w:style w:type="paragraph" w:customStyle="1" w:styleId="142">
    <w:name w:val="TitlePage_Header"/>
    <w:basedOn w:val="1"/>
    <w:qFormat/>
    <w:uiPriority w:val="0"/>
    <w:pPr>
      <w:widowControl/>
      <w:spacing w:before="240" w:after="240"/>
      <w:ind w:left="3240"/>
      <w:jc w:val="left"/>
    </w:pPr>
    <w:rPr>
      <w:rFonts w:ascii="Futura Bk" w:hAnsi="Futura Bk"/>
      <w:b/>
      <w:kern w:val="0"/>
      <w:sz w:val="32"/>
      <w:szCs w:val="20"/>
      <w:lang w:val="en-GB" w:eastAsia="en-US"/>
    </w:rPr>
  </w:style>
  <w:style w:type="paragraph" w:customStyle="1" w:styleId="143">
    <w:name w:val="TitlePage_TopBorder"/>
    <w:basedOn w:val="142"/>
    <w:next w:val="142"/>
    <w:qFormat/>
    <w:uiPriority w:val="0"/>
    <w:pPr>
      <w:pBdr>
        <w:top w:val="single" w:color="auto" w:sz="18" w:space="1"/>
      </w:pBdr>
    </w:pPr>
  </w:style>
  <w:style w:type="paragraph" w:customStyle="1" w:styleId="144">
    <w:name w:val="TOC_Heading"/>
    <w:basedOn w:val="1"/>
    <w:next w:val="1"/>
    <w:qFormat/>
    <w:uiPriority w:val="0"/>
    <w:pPr>
      <w:keepNext/>
      <w:widowControl/>
      <w:spacing w:before="80" w:after="120"/>
      <w:jc w:val="left"/>
    </w:pPr>
    <w:rPr>
      <w:rFonts w:ascii="Futura Bk" w:hAnsi="Futura Bk"/>
      <w:b/>
      <w:kern w:val="0"/>
      <w:sz w:val="24"/>
      <w:szCs w:val="20"/>
      <w:lang w:val="en-GB" w:eastAsia="en-US"/>
    </w:rPr>
  </w:style>
  <w:style w:type="paragraph" w:customStyle="1" w:styleId="145">
    <w:name w:val="默认段落字体 Para Char Char Char Char Char Char Char"/>
    <w:basedOn w:val="1"/>
    <w:qFormat/>
    <w:uiPriority w:val="0"/>
    <w:rPr>
      <w:rFonts w:ascii="Tahoma" w:hAnsi="Tahoma"/>
      <w:sz w:val="24"/>
      <w:szCs w:val="20"/>
    </w:rPr>
  </w:style>
  <w:style w:type="character" w:customStyle="1" w:styleId="146">
    <w:name w:val="批注主题 Char"/>
    <w:basedOn w:val="107"/>
    <w:link w:val="46"/>
    <w:semiHidden/>
    <w:qFormat/>
    <w:uiPriority w:val="99"/>
    <w:rPr>
      <w:rFonts w:ascii="Times New Roman" w:hAnsi="Times New Roman" w:eastAsia="宋体" w:cs="Times New Roman"/>
      <w:b/>
      <w:bCs/>
      <w:kern w:val="0"/>
      <w:szCs w:val="24"/>
      <w:lang w:eastAsia="en-US"/>
    </w:rPr>
  </w:style>
  <w:style w:type="paragraph" w:customStyle="1" w:styleId="147">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148">
    <w:name w:val="列出段落1"/>
    <w:basedOn w:val="1"/>
    <w:qFormat/>
    <w:uiPriority w:val="34"/>
    <w:pPr>
      <w:ind w:firstLine="420" w:firstLineChars="200"/>
    </w:pPr>
    <w:rPr>
      <w:rFonts w:ascii="Calibri" w:hAnsi="Calibri"/>
      <w:szCs w:val="22"/>
    </w:rPr>
  </w:style>
  <w:style w:type="paragraph" w:customStyle="1" w:styleId="149">
    <w:name w:val="WPSOffice手动目录 1"/>
    <w:qFormat/>
    <w:uiPriority w:val="0"/>
    <w:rPr>
      <w:rFonts w:ascii="Times New Roman" w:hAnsi="Times New Roman" w:eastAsia="宋体" w:cs="Times New Roman"/>
      <w:lang w:val="en-US" w:eastAsia="zh-CN" w:bidi="ar-SA"/>
    </w:rPr>
  </w:style>
  <w:style w:type="paragraph" w:customStyle="1" w:styleId="150">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51">
    <w:name w:val="页码1"/>
    <w:basedOn w:val="50"/>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05978282-12f3-48bd-a9ab-f9d1f4c84895</errorID>
      <errorWord>，</errorWord>
      <group>L1_Punc</group>
      <groupName>标点问题</groupName>
      <ability>L2_Punc_CN</ability>
      <abilityName>标点符号问题</abilityName>
      <candidateList>
        <item>、</item>
      </candidateList>
      <explain/>
      <paraID>66CDD639</paraID>
      <start>54</start>
      <end>55</end>
      <status>modified</status>
      <modifiedWord>、</modifiedWord>
      <trackRevisions>true</trackRevisions>
    </reviewItem>
    <reviewItem>
      <errorID>f91bf31f-7e16-41d2-914b-7543ae523a33</errorID>
      <errorWord>，</errorWord>
      <group>L1_Punc</group>
      <groupName>标点问题</groupName>
      <ability>L2_Punc_CN</ability>
      <abilityName>标点符号问题</abilityName>
      <candidateList>
        <item>、</item>
      </candidateList>
      <explain/>
      <paraID>66CDD639</paraID>
      <start>66</start>
      <end>67</end>
      <status>modified</status>
      <modifiedWord>、</modifiedWord>
      <trackRevisions>true</trackRevisions>
    </reviewItem>
    <reviewItem>
      <errorID>2bc419fa-fb01-4ee7-a1a0-4c593e7b248a</errorID>
      <errorWord>巩固脱贫攻坚成果</errorWord>
      <group>L1_Word</group>
      <groupName>字词问题</groupName>
      <ability>L2_Typo</ability>
      <abilityName>字词错误</abilityName>
      <candidateList>
        <item>巩固拓展脱贫攻坚成果</item>
      </candidateList>
      <explain/>
      <paraID>4E08B465</paraID>
      <start>124</start>
      <end>132</end>
      <status>ignored</status>
      <modifiedWord/>
      <trackRevisions>false</trackRevisions>
    </reviewItem>
    <reviewItem>
      <errorID>c7e2d330-874c-47fb-b496-7d1de74df575</errorID>
      <errorWord>并</errorWord>
      <group>L1_Punc</group>
      <groupName>标点问题</groupName>
      <ability>L2_Punc_CN</ability>
      <abilityName>标点符号问题</abilityName>
      <candidateList>
        <item>，并</item>
      </candidateList>
      <explain/>
      <paraID>  B5282F</paraID>
      <start>24</start>
      <end>25</end>
      <status>ignored</status>
      <modifiedWord/>
      <trackRevisions>false</trackRevisions>
    </reviewItem>
    <reviewItem>
      <errorID>e1a73073-42c6-45ed-b1b8-ae2a651fa847</errorID>
      <errorWord>大地保险（业主方）</errorWord>
      <group>L1_Other</group>
      <groupName>其他问题</groupName>
      <ability>L2_Consistency</ability>
      <abilityName>一致性检查</abilityName>
      <candidateList>
        <item>中国大地保险</item>
      </candidateList>
      <explain>实体一致性，文中统一使用“中国大地保险”作为主体名称，此处简称使用不一致</explain>
      <paraID>7F3F3C5E</paraID>
      <start>31</start>
      <end>40</end>
      <status>ignored</status>
      <modifiedWord/>
      <trackRevisions>false</trackRevisions>
    </reviewItem>
    <reviewItem>
      <errorID>5bf21f9b-110c-4881-a684-6e3b36af6903</errorID>
      <errorWord>应征人</errorWord>
      <group>L1_Other</group>
      <groupName>其他问题</groupName>
      <ability>L2_Consistency</ability>
      <abilityName>一致性检查</abilityName>
      <candidateList>
        <item>应征方</item>
      </candidateList>
      <explain>术语一致性，全文统一使用“应征方”指代参与本次方案征集的主体，此处表述不一致</explain>
      <paraID>68AB9EAA</paraID>
      <start>12</start>
      <end>18</end>
      <status>modified</status>
      <modifiedWord>应征方</modifiedWord>
      <trackRevisions>true</trackRevisions>
    </reviewItem>
    <reviewItem>
      <errorID>b5bd0e44-5ee9-476c-8488-7c6274155e4f</errorID>
      <errorWord>，</errorWord>
      <group>L1_Punc</group>
      <groupName>标点问题</groupName>
      <ability>L2_Punc_CN</ability>
      <abilityName>标点符号问题</abilityName>
      <candidateList>
        <item>；</item>
      </candidateList>
      <explain/>
      <paraID>68810E5B</paraID>
      <start>97</start>
      <end>98</end>
      <status>modified</status>
      <modifiedWord>；</modifiedWord>
      <trackRevisions>true</trackRevisions>
    </reviewItem>
    <reviewItem>
      <errorID>c56ae415-df09-4bd4-915f-8f75c9daa17c</errorID>
      <errorWord>协助并配合</errorWord>
      <group>L1_Grammar</group>
      <groupName>语法问题</groupName>
      <ability>L2_Grammar</ability>
      <abilityName>语法错误</abilityName>
      <candidateList>
        <item>协助</item>
      </candidateList>
      <explain/>
      <paraID>7412C23D</paraID>
      <start>196</start>
      <end>201</end>
      <status>ignored</status>
      <modifiedWord/>
      <trackRevisions>false</trackRevisions>
    </reviewItem>
    <reviewItem>
      <errorID>6654db92-3269-423e-a93b-ebdf76b6a374</errorID>
      <errorWord>，</errorWord>
      <group>L1_Punc</group>
      <groupName>标点问题</groupName>
      <ability>L2_Punc_CN</ability>
      <abilityName>标点符号问题</abilityName>
      <candidateList>
        <item>；</item>
      </candidateList>
      <explain/>
      <paraID>6945AA74</paraID>
      <start>40</start>
      <end>41</end>
      <status>modified</status>
      <modifiedWord>；</modifiedWord>
      <trackRevisions>true</trackRevisions>
    </reviewItem>
    <reviewItem>
      <errorID>f0f54e8c-2a67-4df7-8733-639ebf25694f</errorID>
      <errorWord>情况及时</errorWord>
      <group>L1_Grammar</group>
      <groupName>语法问题</groupName>
      <ability>L2_Grammar</ability>
      <abilityName>语法错误</abilityName>
      <candidateList>
        <item>情况</item>
      </candidateList>
      <explain/>
      <paraID> D19B952</paraID>
      <start>96</start>
      <end>100</end>
      <status>ignored</status>
      <modifiedWord/>
      <trackRevisions>false</trackRevisions>
    </reviewItem>
    <reviewItem>
      <errorID>a9fcff60-847f-40ea-b3f1-ac14d056849b</errorID>
      <errorWord>获得的</errorWord>
      <group>L1_Word</group>
      <groupName>字词问题</groupName>
      <ability>L2_Typo</ability>
      <abilityName>字词错误</abilityName>
      <candidateList>
        <item>获得</item>
      </candidateList>
      <explain/>
      <paraID>36B33341</paraID>
      <start>3</start>
      <end>6</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1faa80-170e-4831-823a-ad3cac593aeb}">
  <ds:schemaRefs/>
</ds:datastoreItem>
</file>

<file path=customXml/itemProps3.xml><?xml version="1.0" encoding="utf-8"?>
<ds:datastoreItem xmlns:ds="http://schemas.openxmlformats.org/officeDocument/2006/customXml" ds:itemID="{18B4648F-D6F3-4489-AB2B-56AB3D26DF0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28</Words>
  <Characters>31</Characters>
  <Lines>71</Lines>
  <Paragraphs>20</Paragraphs>
  <TotalTime>961</TotalTime>
  <ScaleCrop>false</ScaleCrop>
  <LinksUpToDate>false</LinksUpToDate>
  <CharactersWithSpaces>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2019-06-05T09:19:00Z</dcterms:created>
  <dc:creator>zhougy95590@ccic-net.com.cn</dc:creator>
  <cp:lastModifiedBy>朱琪</cp:lastModifiedBy>
  <cp:lastPrinted>2019-05-20T06:29:00Z</cp:lastPrinted>
  <dcterms:modified xsi:type="dcterms:W3CDTF">2026-10-09T01:02:44Z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E6DB9AF528CA490C943B51C4E2EBFAD7_13</vt:lpwstr>
  </property>
  <property fmtid="{D5CDD505-2E9C-101B-9397-08002B2CF9AE}" pid="4" name="KSOTemplateDocerSaveRecord">
    <vt:lpwstr>eyJoZGlkIjoiOGE4NTlhOGU5NzhiMzhkM2U2MmJlODVkNGQ3OWE4MzAiLCJ1c2VySWQiOiIzNTI2NTk3OTgifQ==</vt:lpwstr>
  </property>
</Properties>
</file>